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623" w:rsidRDefault="00557623">
      <w:bookmarkStart w:id="0" w:name="_GoBack"/>
      <w:bookmarkEnd w:id="0"/>
    </w:p>
    <w:tbl>
      <w:tblPr>
        <w:tblW w:w="9922"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922"/>
      </w:tblGrid>
      <w:tr w:rsidR="00623D76" w:rsidRPr="004224E0" w:rsidTr="003A6CBC">
        <w:trPr>
          <w:trHeight w:val="9814"/>
        </w:trPr>
        <w:tc>
          <w:tcPr>
            <w:tcW w:w="9922" w:type="dxa"/>
            <w:shd w:val="clear" w:color="auto" w:fill="auto"/>
          </w:tcPr>
          <w:p w:rsidR="00557623" w:rsidRDefault="00557623" w:rsidP="003A6CBC">
            <w:pPr>
              <w:widowControl w:val="0"/>
              <w:jc w:val="center"/>
              <w:rPr>
                <w:rFonts w:ascii="Arial" w:hAnsi="Arial" w:cs="Arial"/>
                <w:b/>
                <w:bCs/>
                <w:color w:val="000066"/>
                <w:sz w:val="48"/>
                <w:szCs w:val="48"/>
              </w:rPr>
            </w:pPr>
          </w:p>
          <w:p w:rsidR="001616FA" w:rsidRPr="00FF4207" w:rsidRDefault="00310D53" w:rsidP="00D146B7">
            <w:pPr>
              <w:widowControl w:val="0"/>
              <w:jc w:val="center"/>
              <w:rPr>
                <w:rFonts w:ascii="Arial" w:hAnsi="Arial" w:cs="Arial"/>
                <w:b/>
                <w:bCs/>
                <w:color w:val="000066"/>
                <w:sz w:val="48"/>
                <w:szCs w:val="48"/>
              </w:rPr>
            </w:pPr>
            <w:r w:rsidRPr="00FF4207">
              <w:rPr>
                <w:rFonts w:ascii="Arial" w:hAnsi="Arial" w:cs="Arial"/>
                <w:b/>
                <w:bCs/>
                <w:color w:val="000066"/>
                <w:sz w:val="48"/>
                <w:szCs w:val="48"/>
              </w:rPr>
              <w:t>Iowa</w:t>
            </w:r>
            <w:r w:rsidR="00D146B7">
              <w:rPr>
                <w:rFonts w:ascii="Arial" w:hAnsi="Arial" w:cs="Arial"/>
                <w:b/>
                <w:bCs/>
                <w:color w:val="000066"/>
                <w:sz w:val="48"/>
                <w:szCs w:val="48"/>
              </w:rPr>
              <w:t xml:space="preserve">’s Strategic </w:t>
            </w:r>
            <w:r w:rsidR="00623D76" w:rsidRPr="00FF4207">
              <w:rPr>
                <w:rFonts w:ascii="Arial" w:hAnsi="Arial" w:cs="Arial"/>
                <w:b/>
                <w:bCs/>
                <w:color w:val="000066"/>
                <w:sz w:val="48"/>
                <w:szCs w:val="48"/>
              </w:rPr>
              <w:t>Prevention</w:t>
            </w:r>
            <w:r w:rsidR="001616FA" w:rsidRPr="00FF4207">
              <w:rPr>
                <w:rFonts w:ascii="Arial" w:hAnsi="Arial" w:cs="Arial"/>
                <w:b/>
                <w:bCs/>
                <w:color w:val="000066"/>
                <w:sz w:val="48"/>
                <w:szCs w:val="48"/>
              </w:rPr>
              <w:t xml:space="preserve"> </w:t>
            </w:r>
            <w:r w:rsidR="00623D76" w:rsidRPr="00FF4207">
              <w:rPr>
                <w:rFonts w:ascii="Arial" w:hAnsi="Arial" w:cs="Arial"/>
                <w:b/>
                <w:bCs/>
                <w:color w:val="000066"/>
                <w:sz w:val="48"/>
                <w:szCs w:val="48"/>
              </w:rPr>
              <w:t>Framework</w:t>
            </w:r>
          </w:p>
          <w:p w:rsidR="00D146B7" w:rsidRDefault="00D146B7" w:rsidP="003A6CBC">
            <w:pPr>
              <w:widowControl w:val="0"/>
              <w:jc w:val="center"/>
              <w:rPr>
                <w:rFonts w:ascii="Arial" w:hAnsi="Arial" w:cs="Arial"/>
                <w:b/>
                <w:bCs/>
                <w:color w:val="000066"/>
                <w:sz w:val="48"/>
                <w:szCs w:val="48"/>
              </w:rPr>
            </w:pPr>
            <w:r>
              <w:rPr>
                <w:rFonts w:ascii="Arial" w:hAnsi="Arial" w:cs="Arial"/>
                <w:b/>
                <w:bCs/>
                <w:color w:val="000066"/>
                <w:sz w:val="48"/>
                <w:szCs w:val="48"/>
              </w:rPr>
              <w:t xml:space="preserve">to Reduce </w:t>
            </w:r>
            <w:r w:rsidR="00310D53" w:rsidRPr="00FF4207">
              <w:rPr>
                <w:rFonts w:ascii="Arial" w:hAnsi="Arial" w:cs="Arial"/>
                <w:b/>
                <w:bCs/>
                <w:color w:val="000066"/>
                <w:sz w:val="48"/>
                <w:szCs w:val="48"/>
              </w:rPr>
              <w:t xml:space="preserve">Underage </w:t>
            </w:r>
          </w:p>
          <w:p w:rsidR="00623D76" w:rsidRPr="00FF4207" w:rsidRDefault="00310D53" w:rsidP="003A6CBC">
            <w:pPr>
              <w:widowControl w:val="0"/>
              <w:jc w:val="center"/>
              <w:rPr>
                <w:rFonts w:ascii="Arial" w:hAnsi="Arial" w:cs="Arial"/>
                <w:b/>
                <w:bCs/>
                <w:color w:val="000066"/>
                <w:sz w:val="48"/>
                <w:szCs w:val="48"/>
              </w:rPr>
            </w:pPr>
            <w:r w:rsidRPr="00FF4207">
              <w:rPr>
                <w:rFonts w:ascii="Arial" w:hAnsi="Arial" w:cs="Arial"/>
                <w:b/>
                <w:bCs/>
                <w:color w:val="000066"/>
                <w:sz w:val="48"/>
                <w:szCs w:val="48"/>
              </w:rPr>
              <w:t>and Binge Drinking</w:t>
            </w:r>
          </w:p>
          <w:p w:rsidR="00623D76" w:rsidRPr="00FF4207" w:rsidRDefault="00623D76" w:rsidP="00497CC7">
            <w:pPr>
              <w:jc w:val="center"/>
              <w:rPr>
                <w:rFonts w:ascii="Arial" w:hAnsi="Arial" w:cs="Arial"/>
                <w:sz w:val="48"/>
                <w:szCs w:val="48"/>
              </w:rPr>
            </w:pPr>
          </w:p>
          <w:p w:rsidR="00497CC7" w:rsidRDefault="00DF372B" w:rsidP="00FA5E72">
            <w:pPr>
              <w:widowControl w:val="0"/>
              <w:jc w:val="center"/>
              <w:rPr>
                <w:rFonts w:ascii="Arial" w:hAnsi="Arial" w:cs="Arial"/>
                <w:b/>
                <w:bCs/>
                <w:color w:val="000066"/>
                <w:sz w:val="48"/>
                <w:szCs w:val="48"/>
              </w:rPr>
            </w:pPr>
            <w:r>
              <w:rPr>
                <w:rFonts w:ascii="Arial" w:hAnsi="Arial" w:cs="Arial"/>
                <w:b/>
                <w:bCs/>
                <w:color w:val="000066"/>
                <w:sz w:val="48"/>
                <w:szCs w:val="48"/>
              </w:rPr>
              <w:t xml:space="preserve">Allamakee </w:t>
            </w:r>
            <w:r w:rsidR="00831079" w:rsidRPr="00FF4207">
              <w:rPr>
                <w:rFonts w:ascii="Arial" w:hAnsi="Arial" w:cs="Arial"/>
                <w:b/>
                <w:bCs/>
                <w:color w:val="000066"/>
                <w:sz w:val="48"/>
                <w:szCs w:val="48"/>
              </w:rPr>
              <w:t>County</w:t>
            </w:r>
            <w:r w:rsidR="00FF4207" w:rsidRPr="00FF4207">
              <w:rPr>
                <w:rFonts w:ascii="Arial" w:hAnsi="Arial" w:cs="Arial"/>
                <w:b/>
                <w:bCs/>
                <w:color w:val="000066"/>
                <w:sz w:val="48"/>
                <w:szCs w:val="48"/>
              </w:rPr>
              <w:t xml:space="preserve"> </w:t>
            </w:r>
            <w:r w:rsidR="00623D76" w:rsidRPr="00FF4207">
              <w:rPr>
                <w:rFonts w:ascii="Arial" w:hAnsi="Arial" w:cs="Arial"/>
                <w:b/>
                <w:bCs/>
                <w:color w:val="000066"/>
                <w:sz w:val="48"/>
                <w:szCs w:val="48"/>
              </w:rPr>
              <w:t>Assessment</w:t>
            </w:r>
            <w:r w:rsidR="00FF4207" w:rsidRPr="00FF4207">
              <w:rPr>
                <w:rFonts w:ascii="Arial" w:hAnsi="Arial" w:cs="Arial"/>
                <w:b/>
                <w:bCs/>
                <w:color w:val="000066"/>
                <w:sz w:val="48"/>
                <w:szCs w:val="48"/>
              </w:rPr>
              <w:t xml:space="preserve"> Workbook</w:t>
            </w:r>
          </w:p>
          <w:p w:rsidR="00FA5E72" w:rsidRPr="00FF4207" w:rsidRDefault="00FA5E72" w:rsidP="00FA5E72">
            <w:pPr>
              <w:widowControl w:val="0"/>
              <w:jc w:val="center"/>
              <w:rPr>
                <w:rFonts w:ascii="Arial" w:hAnsi="Arial" w:cs="Arial"/>
                <w:b/>
                <w:bCs/>
                <w:color w:val="000066"/>
                <w:sz w:val="48"/>
                <w:szCs w:val="48"/>
              </w:rPr>
            </w:pPr>
            <w:r>
              <w:rPr>
                <w:rFonts w:ascii="Arial" w:hAnsi="Arial" w:cs="Arial"/>
                <w:b/>
                <w:bCs/>
                <w:color w:val="000066"/>
                <w:sz w:val="48"/>
                <w:szCs w:val="48"/>
              </w:rPr>
              <w:t xml:space="preserve">(CAW) III </w:t>
            </w:r>
            <w:commentRangeStart w:id="1"/>
            <w:r>
              <w:rPr>
                <w:rFonts w:ascii="Arial" w:hAnsi="Arial" w:cs="Arial"/>
                <w:b/>
                <w:bCs/>
                <w:color w:val="000066"/>
                <w:sz w:val="48"/>
                <w:szCs w:val="48"/>
              </w:rPr>
              <w:t>Update</w:t>
            </w:r>
            <w:commentRangeEnd w:id="1"/>
            <w:r w:rsidR="00F5071E">
              <w:rPr>
                <w:rStyle w:val="CommentReference"/>
                <w:rFonts w:ascii="Verdana" w:hAnsi="Verdana"/>
              </w:rPr>
              <w:commentReference w:id="1"/>
            </w:r>
          </w:p>
          <w:p w:rsidR="002B6AAB" w:rsidRDefault="002B6AAB" w:rsidP="003A6CBC">
            <w:pPr>
              <w:widowControl w:val="0"/>
              <w:jc w:val="center"/>
              <w:rPr>
                <w:rFonts w:ascii="Arial" w:hAnsi="Arial" w:cs="Arial"/>
                <w:b/>
                <w:bCs/>
                <w:color w:val="000066"/>
              </w:rPr>
            </w:pPr>
          </w:p>
          <w:p w:rsidR="002B6AAB" w:rsidRDefault="002B6AAB" w:rsidP="003A6CBC">
            <w:pPr>
              <w:widowControl w:val="0"/>
              <w:jc w:val="center"/>
              <w:rPr>
                <w:rFonts w:ascii="Arial" w:hAnsi="Arial" w:cs="Arial"/>
                <w:b/>
                <w:bCs/>
                <w:color w:val="000066"/>
              </w:rPr>
            </w:pPr>
          </w:p>
          <w:p w:rsidR="002B6AAB" w:rsidRPr="004224E0" w:rsidRDefault="0013095C" w:rsidP="002B6AAB">
            <w:pPr>
              <w:widowControl w:val="0"/>
              <w:ind w:left="630" w:hanging="630"/>
              <w:jc w:val="center"/>
              <w:rPr>
                <w:rFonts w:ascii="Arial" w:hAnsi="Arial" w:cs="Arial"/>
                <w:b/>
                <w:bCs/>
                <w:color w:val="000066"/>
              </w:rPr>
            </w:pPr>
            <w:r>
              <w:rPr>
                <w:rFonts w:ascii="Arial" w:hAnsi="Arial" w:cs="Arial"/>
                <w:noProof/>
              </w:rPr>
              <mc:AlternateContent>
                <mc:Choice Requires="wpc">
                  <w:drawing>
                    <wp:inline distT="0" distB="0" distL="0" distR="0" wp14:anchorId="1E41CC63" wp14:editId="5D4AC5A9">
                      <wp:extent cx="4939030" cy="3441065"/>
                      <wp:effectExtent l="9525" t="0" r="13970" b="1270"/>
                      <wp:docPr id="1259" name="Canvas 1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18" name="Line 1261"/>
                              <wps:cNvCnPr/>
                              <wps:spPr bwMode="auto">
                                <a:xfrm flipV="1">
                                  <a:off x="543560" y="1196340"/>
                                  <a:ext cx="770255" cy="494665"/>
                                </a:xfrm>
                                <a:prstGeom prst="line">
                                  <a:avLst/>
                                </a:prstGeom>
                                <a:noFill/>
                                <a:ln w="36">
                                  <a:solidFill>
                                    <a:srgbClr val="000000"/>
                                  </a:solidFill>
                                  <a:round/>
                                  <a:headEnd/>
                                  <a:tailEnd/>
                                </a:ln>
                                <a:extLst>
                                  <a:ext uri="{909E8E84-426E-40DD-AFC4-6F175D3DCCD1}">
                                    <a14:hiddenFill xmlns:a14="http://schemas.microsoft.com/office/drawing/2010/main">
                                      <a:noFill/>
                                    </a14:hiddenFill>
                                  </a:ext>
                                </a:extLst>
                              </wps:spPr>
                              <wps:bodyPr/>
                            </wps:wsp>
                            <wps:wsp>
                              <wps:cNvPr id="719" name="Line 1262"/>
                              <wps:cNvCnPr/>
                              <wps:spPr bwMode="auto">
                                <a:xfrm>
                                  <a:off x="421005" y="2216150"/>
                                  <a:ext cx="532765" cy="617220"/>
                                </a:xfrm>
                                <a:prstGeom prst="line">
                                  <a:avLst/>
                                </a:prstGeom>
                                <a:noFill/>
                                <a:ln w="36">
                                  <a:solidFill>
                                    <a:srgbClr val="000000"/>
                                  </a:solidFill>
                                  <a:round/>
                                  <a:headEnd/>
                                  <a:tailEnd/>
                                </a:ln>
                                <a:extLst>
                                  <a:ext uri="{909E8E84-426E-40DD-AFC4-6F175D3DCCD1}">
                                    <a14:hiddenFill xmlns:a14="http://schemas.microsoft.com/office/drawing/2010/main">
                                      <a:noFill/>
                                    </a14:hiddenFill>
                                  </a:ext>
                                </a:extLst>
                              </wps:spPr>
                              <wps:bodyPr/>
                            </wps:wsp>
                            <wpg:wgp>
                              <wpg:cNvPr id="720" name="Group 1263"/>
                              <wpg:cNvGrpSpPr>
                                <a:grpSpLocks/>
                              </wpg:cNvGrpSpPr>
                              <wpg:grpSpPr bwMode="auto">
                                <a:xfrm>
                                  <a:off x="0" y="1711325"/>
                                  <a:ext cx="1178560" cy="673100"/>
                                  <a:chOff x="22" y="2318"/>
                                  <a:chExt cx="1856" cy="1060"/>
                                </a:xfrm>
                              </wpg:grpSpPr>
                              <wps:wsp>
                                <wps:cNvPr id="721" name="Oval 1264"/>
                                <wps:cNvSpPr>
                                  <a:spLocks noChangeArrowheads="1"/>
                                </wps:cNvSpPr>
                                <wps:spPr bwMode="auto">
                                  <a:xfrm>
                                    <a:off x="22" y="2318"/>
                                    <a:ext cx="1856" cy="1060"/>
                                  </a:xfrm>
                                  <a:prstGeom prst="ellipse">
                                    <a:avLst/>
                                  </a:prstGeom>
                                  <a:solidFill>
                                    <a:schemeClr val="accent4">
                                      <a:lumMod val="40000"/>
                                      <a:lumOff val="60000"/>
                                    </a:schemeClr>
                                  </a:solidFill>
                                  <a:ln w="0">
                                    <a:solidFill>
                                      <a:srgbClr val="000000"/>
                                    </a:solidFill>
                                    <a:round/>
                                    <a:headEnd/>
                                    <a:tailEnd/>
                                  </a:ln>
                                </wps:spPr>
                                <wps:bodyPr rot="0" vert="horz" wrap="square" lIns="91440" tIns="45720" rIns="91440" bIns="45720" anchor="t" anchorCtr="0" upright="1">
                                  <a:noAutofit/>
                                </wps:bodyPr>
                              </wps:wsp>
                              <wps:wsp>
                                <wps:cNvPr id="722" name="Freeform 1265"/>
                                <wps:cNvSpPr>
                                  <a:spLocks/>
                                </wps:cNvSpPr>
                                <wps:spPr bwMode="auto">
                                  <a:xfrm>
                                    <a:off x="22" y="2318"/>
                                    <a:ext cx="1856" cy="1060"/>
                                  </a:xfrm>
                                  <a:custGeom>
                                    <a:avLst/>
                                    <a:gdLst>
                                      <a:gd name="T0" fmla="*/ 928 w 1856"/>
                                      <a:gd name="T1" fmla="*/ 0 h 1060"/>
                                      <a:gd name="T2" fmla="*/ 0 w 1856"/>
                                      <a:gd name="T3" fmla="*/ 530 h 1060"/>
                                      <a:gd name="T4" fmla="*/ 928 w 1856"/>
                                      <a:gd name="T5" fmla="*/ 1060 h 1060"/>
                                      <a:gd name="T6" fmla="*/ 1856 w 1856"/>
                                      <a:gd name="T7" fmla="*/ 530 h 1060"/>
                                      <a:gd name="T8" fmla="*/ 928 w 1856"/>
                                      <a:gd name="T9" fmla="*/ 0 h 1060"/>
                                    </a:gdLst>
                                    <a:ahLst/>
                                    <a:cxnLst>
                                      <a:cxn ang="0">
                                        <a:pos x="T0" y="T1"/>
                                      </a:cxn>
                                      <a:cxn ang="0">
                                        <a:pos x="T2" y="T3"/>
                                      </a:cxn>
                                      <a:cxn ang="0">
                                        <a:pos x="T4" y="T5"/>
                                      </a:cxn>
                                      <a:cxn ang="0">
                                        <a:pos x="T6" y="T7"/>
                                      </a:cxn>
                                      <a:cxn ang="0">
                                        <a:pos x="T8" y="T9"/>
                                      </a:cxn>
                                    </a:cxnLst>
                                    <a:rect l="0" t="0" r="r" b="b"/>
                                    <a:pathLst>
                                      <a:path w="1856" h="1060">
                                        <a:moveTo>
                                          <a:pt x="928" y="0"/>
                                        </a:moveTo>
                                        <a:cubicBezTo>
                                          <a:pt x="420" y="0"/>
                                          <a:pt x="0" y="243"/>
                                          <a:pt x="0" y="530"/>
                                        </a:cubicBezTo>
                                        <a:cubicBezTo>
                                          <a:pt x="0" y="824"/>
                                          <a:pt x="420" y="1060"/>
                                          <a:pt x="928" y="1060"/>
                                        </a:cubicBezTo>
                                        <a:cubicBezTo>
                                          <a:pt x="1444" y="1060"/>
                                          <a:pt x="1856" y="824"/>
                                          <a:pt x="1856" y="530"/>
                                        </a:cubicBezTo>
                                        <a:cubicBezTo>
                                          <a:pt x="1856" y="243"/>
                                          <a:pt x="1444" y="0"/>
                                          <a:pt x="928" y="0"/>
                                        </a:cubicBezTo>
                                      </a:path>
                                    </a:pathLst>
                                  </a:custGeom>
                                  <a:solidFill>
                                    <a:schemeClr val="accent4">
                                      <a:lumMod val="40000"/>
                                      <a:lumOff val="60000"/>
                                    </a:schemeClr>
                                  </a:solidFill>
                                  <a:ln w="36" cap="rnd">
                                    <a:solidFill>
                                      <a:srgbClr val="000000"/>
                                    </a:solidFill>
                                    <a:round/>
                                    <a:headEnd/>
                                    <a:tailEnd/>
                                  </a:ln>
                                </wps:spPr>
                                <wps:bodyPr rot="0" vert="horz" wrap="square" lIns="91440" tIns="45720" rIns="91440" bIns="45720" anchor="t" anchorCtr="0" upright="1">
                                  <a:noAutofit/>
                                </wps:bodyPr>
                              </wps:wsp>
                            </wpg:wgp>
                            <wpg:wgp>
                              <wpg:cNvPr id="723" name="Group 1266"/>
                              <wpg:cNvGrpSpPr>
                                <a:grpSpLocks/>
                              </wpg:cNvGrpSpPr>
                              <wpg:grpSpPr bwMode="auto">
                                <a:xfrm>
                                  <a:off x="1178560" y="141605"/>
                                  <a:ext cx="2415540" cy="1626235"/>
                                  <a:chOff x="2055" y="22"/>
                                  <a:chExt cx="4242" cy="3002"/>
                                </a:xfrm>
                              </wpg:grpSpPr>
                              <wps:wsp>
                                <wps:cNvPr id="724" name="Oval 1267"/>
                                <wps:cNvSpPr>
                                  <a:spLocks noChangeArrowheads="1"/>
                                </wps:cNvSpPr>
                                <wps:spPr bwMode="auto">
                                  <a:xfrm>
                                    <a:off x="2055" y="22"/>
                                    <a:ext cx="4242" cy="3002"/>
                                  </a:xfrm>
                                  <a:prstGeom prst="ellipse">
                                    <a:avLst/>
                                  </a:prstGeom>
                                  <a:solidFill>
                                    <a:srgbClr val="99CCFF"/>
                                  </a:solidFill>
                                  <a:ln w="0">
                                    <a:solidFill>
                                      <a:srgbClr val="000000"/>
                                    </a:solidFill>
                                    <a:round/>
                                    <a:headEnd/>
                                    <a:tailEnd/>
                                  </a:ln>
                                </wps:spPr>
                                <wps:bodyPr rot="0" vert="horz" wrap="square" lIns="91440" tIns="45720" rIns="91440" bIns="45720" anchor="t" anchorCtr="0" upright="1">
                                  <a:noAutofit/>
                                </wps:bodyPr>
                              </wps:wsp>
                              <wps:wsp>
                                <wps:cNvPr id="725" name="Freeform 1268"/>
                                <wps:cNvSpPr>
                                  <a:spLocks/>
                                </wps:cNvSpPr>
                                <wps:spPr bwMode="auto">
                                  <a:xfrm>
                                    <a:off x="2055" y="22"/>
                                    <a:ext cx="4242" cy="3002"/>
                                  </a:xfrm>
                                  <a:custGeom>
                                    <a:avLst/>
                                    <a:gdLst>
                                      <a:gd name="T0" fmla="*/ 2121 w 4242"/>
                                      <a:gd name="T1" fmla="*/ 0 h 3002"/>
                                      <a:gd name="T2" fmla="*/ 0 w 4242"/>
                                      <a:gd name="T3" fmla="*/ 1501 h 3002"/>
                                      <a:gd name="T4" fmla="*/ 2121 w 4242"/>
                                      <a:gd name="T5" fmla="*/ 3002 h 3002"/>
                                      <a:gd name="T6" fmla="*/ 4242 w 4242"/>
                                      <a:gd name="T7" fmla="*/ 1501 h 3002"/>
                                      <a:gd name="T8" fmla="*/ 2121 w 4242"/>
                                      <a:gd name="T9" fmla="*/ 0 h 3002"/>
                                    </a:gdLst>
                                    <a:ahLst/>
                                    <a:cxnLst>
                                      <a:cxn ang="0">
                                        <a:pos x="T0" y="T1"/>
                                      </a:cxn>
                                      <a:cxn ang="0">
                                        <a:pos x="T2" y="T3"/>
                                      </a:cxn>
                                      <a:cxn ang="0">
                                        <a:pos x="T4" y="T5"/>
                                      </a:cxn>
                                      <a:cxn ang="0">
                                        <a:pos x="T6" y="T7"/>
                                      </a:cxn>
                                      <a:cxn ang="0">
                                        <a:pos x="T8" y="T9"/>
                                      </a:cxn>
                                    </a:cxnLst>
                                    <a:rect l="0" t="0" r="r" b="b"/>
                                    <a:pathLst>
                                      <a:path w="4242" h="3002">
                                        <a:moveTo>
                                          <a:pt x="2121" y="0"/>
                                        </a:moveTo>
                                        <a:cubicBezTo>
                                          <a:pt x="950" y="0"/>
                                          <a:pt x="0" y="677"/>
                                          <a:pt x="0" y="1501"/>
                                        </a:cubicBezTo>
                                        <a:cubicBezTo>
                                          <a:pt x="0" y="2333"/>
                                          <a:pt x="950" y="3002"/>
                                          <a:pt x="2121" y="3002"/>
                                        </a:cubicBezTo>
                                        <a:cubicBezTo>
                                          <a:pt x="3300" y="3002"/>
                                          <a:pt x="4242" y="2333"/>
                                          <a:pt x="4242" y="1501"/>
                                        </a:cubicBezTo>
                                        <a:cubicBezTo>
                                          <a:pt x="4242" y="677"/>
                                          <a:pt x="3300" y="0"/>
                                          <a:pt x="2121" y="0"/>
                                        </a:cubicBezTo>
                                      </a:path>
                                    </a:pathLst>
                                  </a:custGeom>
                                  <a:noFill/>
                                  <a:ln w="36"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26" name="Freeform 1269"/>
                              <wps:cNvSpPr>
                                <a:spLocks/>
                              </wps:cNvSpPr>
                              <wps:spPr bwMode="auto">
                                <a:xfrm>
                                  <a:off x="785495" y="2720975"/>
                                  <a:ext cx="1178560" cy="673100"/>
                                </a:xfrm>
                                <a:custGeom>
                                  <a:avLst/>
                                  <a:gdLst>
                                    <a:gd name="T0" fmla="*/ 928 w 1856"/>
                                    <a:gd name="T1" fmla="*/ 0 h 1060"/>
                                    <a:gd name="T2" fmla="*/ 0 w 1856"/>
                                    <a:gd name="T3" fmla="*/ 530 h 1060"/>
                                    <a:gd name="T4" fmla="*/ 928 w 1856"/>
                                    <a:gd name="T5" fmla="*/ 1060 h 1060"/>
                                    <a:gd name="T6" fmla="*/ 1856 w 1856"/>
                                    <a:gd name="T7" fmla="*/ 530 h 1060"/>
                                    <a:gd name="T8" fmla="*/ 928 w 1856"/>
                                    <a:gd name="T9" fmla="*/ 0 h 1060"/>
                                  </a:gdLst>
                                  <a:ahLst/>
                                  <a:cxnLst>
                                    <a:cxn ang="0">
                                      <a:pos x="T0" y="T1"/>
                                    </a:cxn>
                                    <a:cxn ang="0">
                                      <a:pos x="T2" y="T3"/>
                                    </a:cxn>
                                    <a:cxn ang="0">
                                      <a:pos x="T4" y="T5"/>
                                    </a:cxn>
                                    <a:cxn ang="0">
                                      <a:pos x="T6" y="T7"/>
                                    </a:cxn>
                                    <a:cxn ang="0">
                                      <a:pos x="T8" y="T9"/>
                                    </a:cxn>
                                  </a:cxnLst>
                                  <a:rect l="0" t="0" r="r" b="b"/>
                                  <a:pathLst>
                                    <a:path w="1856" h="1060">
                                      <a:moveTo>
                                        <a:pt x="928" y="0"/>
                                      </a:moveTo>
                                      <a:cubicBezTo>
                                        <a:pt x="420" y="0"/>
                                        <a:pt x="0" y="243"/>
                                        <a:pt x="0" y="530"/>
                                      </a:cubicBezTo>
                                      <a:cubicBezTo>
                                        <a:pt x="0" y="824"/>
                                        <a:pt x="420" y="1060"/>
                                        <a:pt x="928" y="1060"/>
                                      </a:cubicBezTo>
                                      <a:cubicBezTo>
                                        <a:pt x="1444" y="1060"/>
                                        <a:pt x="1856" y="824"/>
                                        <a:pt x="1856" y="530"/>
                                      </a:cubicBezTo>
                                      <a:cubicBezTo>
                                        <a:pt x="1856" y="243"/>
                                        <a:pt x="1444" y="0"/>
                                        <a:pt x="928" y="0"/>
                                      </a:cubicBezTo>
                                    </a:path>
                                  </a:pathLst>
                                </a:custGeom>
                                <a:solidFill>
                                  <a:schemeClr val="accent4">
                                    <a:lumMod val="40000"/>
                                    <a:lumOff val="60000"/>
                                  </a:schemeClr>
                                </a:solidFill>
                                <a:ln w="36" cap="rnd">
                                  <a:solidFill>
                                    <a:srgbClr val="000000"/>
                                  </a:solidFill>
                                  <a:round/>
                                  <a:headEnd/>
                                  <a:tailEnd/>
                                </a:ln>
                              </wps:spPr>
                              <wps:bodyPr rot="0" vert="horz" wrap="square" lIns="91440" tIns="45720" rIns="91440" bIns="45720" anchor="t" anchorCtr="0" upright="1">
                                <a:noAutofit/>
                              </wps:bodyPr>
                            </wps:wsp>
                            <wps:wsp>
                              <wps:cNvPr id="727" name="Line 1270"/>
                              <wps:cNvCnPr/>
                              <wps:spPr bwMode="auto">
                                <a:xfrm flipH="1">
                                  <a:off x="3816350" y="2356485"/>
                                  <a:ext cx="589280" cy="588645"/>
                                </a:xfrm>
                                <a:prstGeom prst="line">
                                  <a:avLst/>
                                </a:prstGeom>
                                <a:noFill/>
                                <a:ln w="36">
                                  <a:solidFill>
                                    <a:srgbClr val="000000"/>
                                  </a:solidFill>
                                  <a:round/>
                                  <a:headEnd/>
                                  <a:tailEnd/>
                                </a:ln>
                                <a:extLst>
                                  <a:ext uri="{909E8E84-426E-40DD-AFC4-6F175D3DCCD1}">
                                    <a14:hiddenFill xmlns:a14="http://schemas.microsoft.com/office/drawing/2010/main">
                                      <a:noFill/>
                                    </a14:hiddenFill>
                                  </a:ext>
                                </a:extLst>
                              </wps:spPr>
                              <wps:bodyPr/>
                            </wps:wsp>
                            <wps:wsp>
                              <wps:cNvPr id="728" name="Line 1271"/>
                              <wps:cNvCnPr/>
                              <wps:spPr bwMode="auto">
                                <a:xfrm flipH="1" flipV="1">
                                  <a:off x="3513455" y="1196340"/>
                                  <a:ext cx="892175" cy="571500"/>
                                </a:xfrm>
                                <a:prstGeom prst="line">
                                  <a:avLst/>
                                </a:prstGeom>
                                <a:noFill/>
                                <a:ln w="36">
                                  <a:solidFill>
                                    <a:srgbClr val="000000"/>
                                  </a:solidFill>
                                  <a:round/>
                                  <a:headEnd/>
                                  <a:tailEnd/>
                                </a:ln>
                                <a:extLst>
                                  <a:ext uri="{909E8E84-426E-40DD-AFC4-6F175D3DCCD1}">
                                    <a14:hiddenFill xmlns:a14="http://schemas.microsoft.com/office/drawing/2010/main">
                                      <a:noFill/>
                                    </a14:hiddenFill>
                                  </a:ext>
                                </a:extLst>
                              </wps:spPr>
                              <wps:bodyPr/>
                            </wps:wsp>
                            <wpg:wgp>
                              <wpg:cNvPr id="729" name="Group 1272"/>
                              <wpg:cNvGrpSpPr>
                                <a:grpSpLocks/>
                              </wpg:cNvGrpSpPr>
                              <wpg:grpSpPr bwMode="auto">
                                <a:xfrm>
                                  <a:off x="3760470" y="1711960"/>
                                  <a:ext cx="1178560" cy="672465"/>
                                  <a:chOff x="6121" y="2495"/>
                                  <a:chExt cx="1856" cy="1059"/>
                                </a:xfrm>
                              </wpg:grpSpPr>
                              <wps:wsp>
                                <wps:cNvPr id="730" name="Oval 1273"/>
                                <wps:cNvSpPr>
                                  <a:spLocks noChangeArrowheads="1"/>
                                </wps:cNvSpPr>
                                <wps:spPr bwMode="auto">
                                  <a:xfrm>
                                    <a:off x="6121" y="2495"/>
                                    <a:ext cx="1856" cy="1059"/>
                                  </a:xfrm>
                                  <a:prstGeom prst="ellipse">
                                    <a:avLst/>
                                  </a:prstGeom>
                                  <a:solidFill>
                                    <a:schemeClr val="accent4">
                                      <a:lumMod val="40000"/>
                                      <a:lumOff val="60000"/>
                                    </a:schemeClr>
                                  </a:solidFill>
                                  <a:ln w="0">
                                    <a:solidFill>
                                      <a:srgbClr val="000000"/>
                                    </a:solidFill>
                                    <a:round/>
                                    <a:headEnd/>
                                    <a:tailEnd/>
                                  </a:ln>
                                </wps:spPr>
                                <wps:bodyPr rot="0" vert="horz" wrap="square" lIns="91440" tIns="45720" rIns="91440" bIns="45720" anchor="t" anchorCtr="0" upright="1">
                                  <a:noAutofit/>
                                </wps:bodyPr>
                              </wps:wsp>
                              <wps:wsp>
                                <wps:cNvPr id="731" name="Freeform 1274"/>
                                <wps:cNvSpPr>
                                  <a:spLocks/>
                                </wps:cNvSpPr>
                                <wps:spPr bwMode="auto">
                                  <a:xfrm>
                                    <a:off x="6121" y="2495"/>
                                    <a:ext cx="1856" cy="1059"/>
                                  </a:xfrm>
                                  <a:custGeom>
                                    <a:avLst/>
                                    <a:gdLst>
                                      <a:gd name="T0" fmla="*/ 928 w 1856"/>
                                      <a:gd name="T1" fmla="*/ 0 h 1059"/>
                                      <a:gd name="T2" fmla="*/ 0 w 1856"/>
                                      <a:gd name="T3" fmla="*/ 529 h 1059"/>
                                      <a:gd name="T4" fmla="*/ 928 w 1856"/>
                                      <a:gd name="T5" fmla="*/ 1059 h 1059"/>
                                      <a:gd name="T6" fmla="*/ 1856 w 1856"/>
                                      <a:gd name="T7" fmla="*/ 529 h 1059"/>
                                      <a:gd name="T8" fmla="*/ 928 w 1856"/>
                                      <a:gd name="T9" fmla="*/ 0 h 1059"/>
                                    </a:gdLst>
                                    <a:ahLst/>
                                    <a:cxnLst>
                                      <a:cxn ang="0">
                                        <a:pos x="T0" y="T1"/>
                                      </a:cxn>
                                      <a:cxn ang="0">
                                        <a:pos x="T2" y="T3"/>
                                      </a:cxn>
                                      <a:cxn ang="0">
                                        <a:pos x="T4" y="T5"/>
                                      </a:cxn>
                                      <a:cxn ang="0">
                                        <a:pos x="T6" y="T7"/>
                                      </a:cxn>
                                      <a:cxn ang="0">
                                        <a:pos x="T8" y="T9"/>
                                      </a:cxn>
                                    </a:cxnLst>
                                    <a:rect l="0" t="0" r="r" b="b"/>
                                    <a:pathLst>
                                      <a:path w="1856" h="1059">
                                        <a:moveTo>
                                          <a:pt x="928" y="0"/>
                                        </a:moveTo>
                                        <a:cubicBezTo>
                                          <a:pt x="419" y="0"/>
                                          <a:pt x="0" y="242"/>
                                          <a:pt x="0" y="529"/>
                                        </a:cubicBezTo>
                                        <a:cubicBezTo>
                                          <a:pt x="0" y="824"/>
                                          <a:pt x="419" y="1059"/>
                                          <a:pt x="928" y="1059"/>
                                        </a:cubicBezTo>
                                        <a:cubicBezTo>
                                          <a:pt x="1443" y="1059"/>
                                          <a:pt x="1856" y="824"/>
                                          <a:pt x="1856" y="529"/>
                                        </a:cubicBezTo>
                                        <a:cubicBezTo>
                                          <a:pt x="1856" y="242"/>
                                          <a:pt x="1443" y="0"/>
                                          <a:pt x="928" y="0"/>
                                        </a:cubicBezTo>
                                      </a:path>
                                    </a:pathLst>
                                  </a:custGeom>
                                  <a:solidFill>
                                    <a:schemeClr val="accent4">
                                      <a:lumMod val="40000"/>
                                      <a:lumOff val="60000"/>
                                    </a:schemeClr>
                                  </a:solidFill>
                                  <a:ln w="36" cap="rnd">
                                    <a:solidFill>
                                      <a:srgbClr val="000000"/>
                                    </a:solidFill>
                                    <a:round/>
                                    <a:headEnd/>
                                    <a:tailEnd/>
                                  </a:ln>
                                </wps:spPr>
                                <wps:bodyPr rot="0" vert="horz" wrap="square" lIns="91440" tIns="45720" rIns="91440" bIns="45720" anchor="t" anchorCtr="0" upright="1">
                                  <a:noAutofit/>
                                </wps:bodyPr>
                              </wps:wsp>
                            </wpg:wgp>
                            <wpg:wgp>
                              <wpg:cNvPr id="732" name="Group 1275"/>
                              <wpg:cNvGrpSpPr>
                                <a:grpSpLocks/>
                              </wpg:cNvGrpSpPr>
                              <wpg:grpSpPr bwMode="auto">
                                <a:xfrm>
                                  <a:off x="2750185" y="2720975"/>
                                  <a:ext cx="1178560" cy="673100"/>
                                  <a:chOff x="4530" y="4084"/>
                                  <a:chExt cx="1856" cy="1060"/>
                                </a:xfrm>
                              </wpg:grpSpPr>
                              <wps:wsp>
                                <wps:cNvPr id="734" name="Oval 1276"/>
                                <wps:cNvSpPr>
                                  <a:spLocks noChangeArrowheads="1"/>
                                </wps:cNvSpPr>
                                <wps:spPr bwMode="auto">
                                  <a:xfrm>
                                    <a:off x="4530" y="4084"/>
                                    <a:ext cx="1856" cy="1060"/>
                                  </a:xfrm>
                                  <a:prstGeom prst="ellipse">
                                    <a:avLst/>
                                  </a:prstGeom>
                                  <a:solidFill>
                                    <a:schemeClr val="accent4">
                                      <a:lumMod val="40000"/>
                                      <a:lumOff val="60000"/>
                                    </a:schemeClr>
                                  </a:solidFill>
                                  <a:ln w="0">
                                    <a:solidFill>
                                      <a:srgbClr val="000000"/>
                                    </a:solidFill>
                                    <a:round/>
                                    <a:headEnd/>
                                    <a:tailEnd/>
                                  </a:ln>
                                </wps:spPr>
                                <wps:bodyPr rot="0" vert="horz" wrap="square" lIns="91440" tIns="45720" rIns="91440" bIns="45720" anchor="t" anchorCtr="0" upright="1">
                                  <a:noAutofit/>
                                </wps:bodyPr>
                              </wps:wsp>
                              <wps:wsp>
                                <wps:cNvPr id="735" name="Freeform 1277"/>
                                <wps:cNvSpPr>
                                  <a:spLocks/>
                                </wps:cNvSpPr>
                                <wps:spPr bwMode="auto">
                                  <a:xfrm>
                                    <a:off x="4530" y="4084"/>
                                    <a:ext cx="1856" cy="1060"/>
                                  </a:xfrm>
                                  <a:custGeom>
                                    <a:avLst/>
                                    <a:gdLst>
                                      <a:gd name="T0" fmla="*/ 928 w 1856"/>
                                      <a:gd name="T1" fmla="*/ 0 h 1060"/>
                                      <a:gd name="T2" fmla="*/ 0 w 1856"/>
                                      <a:gd name="T3" fmla="*/ 530 h 1060"/>
                                      <a:gd name="T4" fmla="*/ 928 w 1856"/>
                                      <a:gd name="T5" fmla="*/ 1060 h 1060"/>
                                      <a:gd name="T6" fmla="*/ 1856 w 1856"/>
                                      <a:gd name="T7" fmla="*/ 530 h 1060"/>
                                      <a:gd name="T8" fmla="*/ 928 w 1856"/>
                                      <a:gd name="T9" fmla="*/ 0 h 1060"/>
                                    </a:gdLst>
                                    <a:ahLst/>
                                    <a:cxnLst>
                                      <a:cxn ang="0">
                                        <a:pos x="T0" y="T1"/>
                                      </a:cxn>
                                      <a:cxn ang="0">
                                        <a:pos x="T2" y="T3"/>
                                      </a:cxn>
                                      <a:cxn ang="0">
                                        <a:pos x="T4" y="T5"/>
                                      </a:cxn>
                                      <a:cxn ang="0">
                                        <a:pos x="T6" y="T7"/>
                                      </a:cxn>
                                      <a:cxn ang="0">
                                        <a:pos x="T8" y="T9"/>
                                      </a:cxn>
                                    </a:cxnLst>
                                    <a:rect l="0" t="0" r="r" b="b"/>
                                    <a:pathLst>
                                      <a:path w="1856" h="1060">
                                        <a:moveTo>
                                          <a:pt x="928" y="0"/>
                                        </a:moveTo>
                                        <a:cubicBezTo>
                                          <a:pt x="420" y="0"/>
                                          <a:pt x="0" y="243"/>
                                          <a:pt x="0" y="530"/>
                                        </a:cubicBezTo>
                                        <a:cubicBezTo>
                                          <a:pt x="0" y="824"/>
                                          <a:pt x="420" y="1060"/>
                                          <a:pt x="928" y="1060"/>
                                        </a:cubicBezTo>
                                        <a:cubicBezTo>
                                          <a:pt x="1443" y="1060"/>
                                          <a:pt x="1856" y="824"/>
                                          <a:pt x="1856" y="530"/>
                                        </a:cubicBezTo>
                                        <a:cubicBezTo>
                                          <a:pt x="1856" y="243"/>
                                          <a:pt x="1443" y="0"/>
                                          <a:pt x="928" y="0"/>
                                        </a:cubicBezTo>
                                      </a:path>
                                    </a:pathLst>
                                  </a:custGeom>
                                  <a:solidFill>
                                    <a:schemeClr val="accent4">
                                      <a:lumMod val="40000"/>
                                      <a:lumOff val="60000"/>
                                    </a:schemeClr>
                                  </a:solidFill>
                                  <a:ln w="36" cap="rnd">
                                    <a:solidFill>
                                      <a:srgbClr val="000000"/>
                                    </a:solidFill>
                                    <a:round/>
                                    <a:headEnd/>
                                    <a:tailEnd/>
                                  </a:ln>
                                </wps:spPr>
                                <wps:bodyPr rot="0" vert="horz" wrap="square" lIns="91440" tIns="45720" rIns="91440" bIns="45720" anchor="t" anchorCtr="0" upright="1">
                                  <a:noAutofit/>
                                </wps:bodyPr>
                              </wps:wsp>
                            </wpg:wgp>
                            <wps:wsp>
                              <wps:cNvPr id="1152" name="Line 1278"/>
                              <wps:cNvCnPr/>
                              <wps:spPr bwMode="auto">
                                <a:xfrm flipH="1">
                                  <a:off x="1964055" y="3057525"/>
                                  <a:ext cx="786130" cy="635"/>
                                </a:xfrm>
                                <a:prstGeom prst="line">
                                  <a:avLst/>
                                </a:prstGeom>
                                <a:noFill/>
                                <a:ln w="36">
                                  <a:solidFill>
                                    <a:srgbClr val="000000"/>
                                  </a:solidFill>
                                  <a:round/>
                                  <a:headEnd/>
                                  <a:tailEnd/>
                                </a:ln>
                                <a:extLst>
                                  <a:ext uri="{909E8E84-426E-40DD-AFC4-6F175D3DCCD1}">
                                    <a14:hiddenFill xmlns:a14="http://schemas.microsoft.com/office/drawing/2010/main">
                                      <a:noFill/>
                                    </a14:hiddenFill>
                                  </a:ext>
                                </a:extLst>
                              </wps:spPr>
                              <wps:bodyPr/>
                            </wps:wsp>
                            <wps:wsp>
                              <wps:cNvPr id="1153" name="Rectangle 1279"/>
                              <wps:cNvSpPr>
                                <a:spLocks noChangeArrowheads="1"/>
                              </wps:cNvSpPr>
                              <wps:spPr bwMode="auto">
                                <a:xfrm>
                                  <a:off x="453390" y="164147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 </w:t>
                                    </w:r>
                                  </w:p>
                                </w:txbxContent>
                              </wps:txbx>
                              <wps:bodyPr rot="0" vert="horz" wrap="none" lIns="0" tIns="0" rIns="0" bIns="0" anchor="t" anchorCtr="0" upright="1">
                                <a:spAutoFit/>
                              </wps:bodyPr>
                            </wps:wsp>
                            <wps:wsp>
                              <wps:cNvPr id="1154" name="Rectangle 1280"/>
                              <wps:cNvSpPr>
                                <a:spLocks noChangeArrowheads="1"/>
                              </wps:cNvSpPr>
                              <wps:spPr bwMode="auto">
                                <a:xfrm>
                                  <a:off x="251460" y="1971675"/>
                                  <a:ext cx="7023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Evaluation</w:t>
                                    </w:r>
                                  </w:p>
                                </w:txbxContent>
                              </wps:txbx>
                              <wps:bodyPr rot="0" vert="horz" wrap="none" lIns="0" tIns="0" rIns="0" bIns="0" anchor="t" anchorCtr="0" upright="1">
                                <a:spAutoFit/>
                              </wps:bodyPr>
                            </wps:wsp>
                            <wps:wsp>
                              <wps:cNvPr id="1155" name="Rectangle 1281"/>
                              <wps:cNvSpPr>
                                <a:spLocks noChangeArrowheads="1"/>
                              </wps:cNvSpPr>
                              <wps:spPr bwMode="auto">
                                <a:xfrm>
                                  <a:off x="771525" y="180022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 </w:t>
                                    </w:r>
                                  </w:p>
                                </w:txbxContent>
                              </wps:txbx>
                              <wps:bodyPr rot="0" vert="horz" wrap="none" lIns="0" tIns="0" rIns="0" bIns="0" anchor="t" anchorCtr="0" upright="1">
                                <a:spAutoFit/>
                              </wps:bodyPr>
                            </wps:wsp>
                            <wps:wsp>
                              <wps:cNvPr id="1156" name="Rectangle 1282"/>
                              <wps:cNvSpPr>
                                <a:spLocks noChangeArrowheads="1"/>
                              </wps:cNvSpPr>
                              <wps:spPr bwMode="auto">
                                <a:xfrm>
                                  <a:off x="4045585" y="1856105"/>
                                  <a:ext cx="7321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Mobilize &amp;</w:t>
                                    </w:r>
                                  </w:p>
                                </w:txbxContent>
                              </wps:txbx>
                              <wps:bodyPr rot="0" vert="horz" wrap="none" lIns="0" tIns="0" rIns="0" bIns="0" anchor="t" anchorCtr="0" upright="1">
                                <a:spAutoFit/>
                              </wps:bodyPr>
                            </wps:wsp>
                            <wps:wsp>
                              <wps:cNvPr id="1157" name="Rectangle 1283"/>
                              <wps:cNvSpPr>
                                <a:spLocks noChangeArrowheads="1"/>
                              </wps:cNvSpPr>
                              <wps:spPr bwMode="auto">
                                <a:xfrm>
                                  <a:off x="4709795" y="185610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 </w:t>
                                    </w:r>
                                  </w:p>
                                </w:txbxContent>
                              </wps:txbx>
                              <wps:bodyPr rot="0" vert="horz" wrap="none" lIns="0" tIns="0" rIns="0" bIns="0" anchor="t" anchorCtr="0" upright="1">
                                <a:spAutoFit/>
                              </wps:bodyPr>
                            </wps:wsp>
                            <wps:wsp>
                              <wps:cNvPr id="1158" name="Rectangle 1284"/>
                              <wps:cNvSpPr>
                                <a:spLocks noChangeArrowheads="1"/>
                              </wps:cNvSpPr>
                              <wps:spPr bwMode="auto">
                                <a:xfrm>
                                  <a:off x="3853180" y="2021205"/>
                                  <a:ext cx="9594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Build Capacity</w:t>
                                    </w:r>
                                  </w:p>
                                </w:txbxContent>
                              </wps:txbx>
                              <wps:bodyPr rot="0" vert="horz" wrap="none" lIns="0" tIns="0" rIns="0" bIns="0" anchor="t" anchorCtr="0" upright="1">
                                <a:spAutoFit/>
                              </wps:bodyPr>
                            </wps:wsp>
                            <wps:wsp>
                              <wps:cNvPr id="1159" name="Rectangle 1285"/>
                              <wps:cNvSpPr>
                                <a:spLocks noChangeArrowheads="1"/>
                              </wps:cNvSpPr>
                              <wps:spPr bwMode="auto">
                                <a:xfrm>
                                  <a:off x="4812665" y="201485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 </w:t>
                                    </w:r>
                                  </w:p>
                                </w:txbxContent>
                              </wps:txbx>
                              <wps:bodyPr rot="0" vert="horz" wrap="none" lIns="0" tIns="0" rIns="0" bIns="0" anchor="t" anchorCtr="0" upright="1">
                                <a:spAutoFit/>
                              </wps:bodyPr>
                            </wps:wsp>
                            <wps:wsp>
                              <wps:cNvPr id="1160" name="Rectangle 1286"/>
                              <wps:cNvSpPr>
                                <a:spLocks noChangeArrowheads="1"/>
                              </wps:cNvSpPr>
                              <wps:spPr bwMode="auto">
                                <a:xfrm>
                                  <a:off x="3082290" y="2865120"/>
                                  <a:ext cx="5670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Strategic </w:t>
                                    </w:r>
                                  </w:p>
                                </w:txbxContent>
                              </wps:txbx>
                              <wps:bodyPr rot="0" vert="horz" wrap="none" lIns="0" tIns="0" rIns="0" bIns="0" anchor="t" anchorCtr="0" upright="1">
                                <a:spAutoFit/>
                              </wps:bodyPr>
                            </wps:wsp>
                            <wps:wsp>
                              <wps:cNvPr id="1161" name="Rectangle 1287"/>
                              <wps:cNvSpPr>
                                <a:spLocks noChangeArrowheads="1"/>
                              </wps:cNvSpPr>
                              <wps:spPr bwMode="auto">
                                <a:xfrm>
                                  <a:off x="3213100" y="3024505"/>
                                  <a:ext cx="2908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Plan</w:t>
                                    </w:r>
                                  </w:p>
                                </w:txbxContent>
                              </wps:txbx>
                              <wps:bodyPr rot="0" vert="horz" wrap="none" lIns="0" tIns="0" rIns="0" bIns="0" anchor="t" anchorCtr="0" upright="1">
                                <a:spAutoFit/>
                              </wps:bodyPr>
                            </wps:wsp>
                            <wps:wsp>
                              <wps:cNvPr id="1162" name="Rectangle 1288"/>
                              <wps:cNvSpPr>
                                <a:spLocks noChangeArrowheads="1"/>
                              </wps:cNvSpPr>
                              <wps:spPr bwMode="auto">
                                <a:xfrm>
                                  <a:off x="3474720" y="302450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 </w:t>
                                    </w:r>
                                  </w:p>
                                </w:txbxContent>
                              </wps:txbx>
                              <wps:bodyPr rot="0" vert="horz" wrap="none" lIns="0" tIns="0" rIns="0" bIns="0" anchor="t" anchorCtr="0" upright="1">
                                <a:spAutoFit/>
                              </wps:bodyPr>
                            </wps:wsp>
                            <wps:wsp>
                              <wps:cNvPr id="1163" name="Rectangle 1289"/>
                              <wps:cNvSpPr>
                                <a:spLocks noChangeArrowheads="1"/>
                              </wps:cNvSpPr>
                              <wps:spPr bwMode="auto">
                                <a:xfrm>
                                  <a:off x="1127125" y="2809240"/>
                                  <a:ext cx="5448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Policies, </w:t>
                                    </w:r>
                                  </w:p>
                                </w:txbxContent>
                              </wps:txbx>
                              <wps:bodyPr rot="0" vert="horz" wrap="none" lIns="0" tIns="0" rIns="0" bIns="0" anchor="t" anchorCtr="0" upright="1">
                                <a:spAutoFit/>
                              </wps:bodyPr>
                            </wps:wsp>
                            <wps:wsp>
                              <wps:cNvPr id="1164" name="Rectangle 1290"/>
                              <wps:cNvSpPr>
                                <a:spLocks noChangeArrowheads="1"/>
                              </wps:cNvSpPr>
                              <wps:spPr bwMode="auto">
                                <a:xfrm>
                                  <a:off x="1089660" y="2967990"/>
                                  <a:ext cx="6273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Practices, </w:t>
                                    </w:r>
                                  </w:p>
                                </w:txbxContent>
                              </wps:txbx>
                              <wps:bodyPr rot="0" vert="horz" wrap="none" lIns="0" tIns="0" rIns="0" bIns="0" anchor="t" anchorCtr="0" upright="1">
                                <a:spAutoFit/>
                              </wps:bodyPr>
                            </wps:wsp>
                            <wps:wsp>
                              <wps:cNvPr id="1165" name="Rectangle 1291"/>
                              <wps:cNvSpPr>
                                <a:spLocks noChangeArrowheads="1"/>
                              </wps:cNvSpPr>
                              <wps:spPr bwMode="auto">
                                <a:xfrm>
                                  <a:off x="1697355" y="2967990"/>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 </w:t>
                                    </w:r>
                                  </w:p>
                                </w:txbxContent>
                              </wps:txbx>
                              <wps:bodyPr rot="0" vert="horz" wrap="none" lIns="0" tIns="0" rIns="0" bIns="0" anchor="t" anchorCtr="0" upright="1">
                                <a:spAutoFit/>
                              </wps:bodyPr>
                            </wps:wsp>
                            <wps:wsp>
                              <wps:cNvPr id="1166" name="Rectangle 1292"/>
                              <wps:cNvSpPr>
                                <a:spLocks noChangeArrowheads="1"/>
                              </wps:cNvSpPr>
                              <wps:spPr bwMode="auto">
                                <a:xfrm>
                                  <a:off x="1024255" y="3117850"/>
                                  <a:ext cx="7861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&amp; Programs</w:t>
                                    </w:r>
                                  </w:p>
                                </w:txbxContent>
                              </wps:txbx>
                              <wps:bodyPr rot="0" vert="horz" wrap="none" lIns="0" tIns="0" rIns="0" bIns="0" anchor="t" anchorCtr="0" upright="1">
                                <a:spAutoFit/>
                              </wps:bodyPr>
                            </wps:wsp>
                            <wps:wsp>
                              <wps:cNvPr id="1167" name="Rectangle 1293"/>
                              <wps:cNvSpPr>
                                <a:spLocks noChangeArrowheads="1"/>
                              </wps:cNvSpPr>
                              <wps:spPr bwMode="auto">
                                <a:xfrm>
                                  <a:off x="1734820" y="3117850"/>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 </w:t>
                                    </w:r>
                                  </w:p>
                                </w:txbxContent>
                              </wps:txbx>
                              <wps:bodyPr rot="0" vert="horz" wrap="none" lIns="0" tIns="0" rIns="0" bIns="0" anchor="t" anchorCtr="0" upright="1">
                                <a:spAutoFit/>
                              </wps:bodyPr>
                            </wps:wsp>
                            <wps:wsp>
                              <wps:cNvPr id="1168" name="Rectangle 1294"/>
                              <wps:cNvSpPr>
                                <a:spLocks noChangeArrowheads="1"/>
                              </wps:cNvSpPr>
                              <wps:spPr bwMode="auto">
                                <a:xfrm>
                                  <a:off x="1902460" y="417830"/>
                                  <a:ext cx="94361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sz w:val="54"/>
                                        <w:szCs w:val="54"/>
                                      </w:rPr>
                                      <w:t xml:space="preserve">Needs </w:t>
                                    </w:r>
                                  </w:p>
                                </w:txbxContent>
                              </wps:txbx>
                              <wps:bodyPr rot="0" vert="horz" wrap="none" lIns="0" tIns="0" rIns="0" bIns="0" anchor="t" anchorCtr="0" upright="1">
                                <a:spAutoFit/>
                              </wps:bodyPr>
                            </wps:wsp>
                            <wps:wsp>
                              <wps:cNvPr id="1169" name="Rectangle 1295"/>
                              <wps:cNvSpPr>
                                <a:spLocks noChangeArrowheads="1"/>
                              </wps:cNvSpPr>
                              <wps:spPr bwMode="auto">
                                <a:xfrm>
                                  <a:off x="3063240" y="632460"/>
                                  <a:ext cx="863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sz w:val="54"/>
                                        <w:szCs w:val="54"/>
                                      </w:rPr>
                                      <w:t xml:space="preserve"> </w:t>
                                    </w:r>
                                  </w:p>
                                </w:txbxContent>
                              </wps:txbx>
                              <wps:bodyPr rot="0" vert="horz" wrap="none" lIns="0" tIns="0" rIns="0" bIns="0" anchor="t" anchorCtr="0" upright="1">
                                <a:spAutoFit/>
                              </wps:bodyPr>
                            </wps:wsp>
                            <wps:wsp>
                              <wps:cNvPr id="1170" name="Rectangle 1296"/>
                              <wps:cNvSpPr>
                                <a:spLocks noChangeArrowheads="1"/>
                              </wps:cNvSpPr>
                              <wps:spPr bwMode="auto">
                                <a:xfrm>
                                  <a:off x="1595120" y="803910"/>
                                  <a:ext cx="170370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sz w:val="54"/>
                                        <w:szCs w:val="54"/>
                                      </w:rPr>
                                      <w:t>Assessment</w:t>
                                    </w:r>
                                  </w:p>
                                </w:txbxContent>
                              </wps:txbx>
                              <wps:bodyPr rot="0" vert="horz" wrap="none" lIns="0" tIns="0" rIns="0" bIns="0" anchor="t" anchorCtr="0" upright="1">
                                <a:spAutoFit/>
                              </wps:bodyPr>
                            </wps:wsp>
                            <wps:wsp>
                              <wps:cNvPr id="1171" name="Rectangle 1297"/>
                              <wps:cNvSpPr>
                                <a:spLocks noChangeArrowheads="1"/>
                              </wps:cNvSpPr>
                              <wps:spPr bwMode="auto">
                                <a:xfrm>
                                  <a:off x="3362960" y="1024890"/>
                                  <a:ext cx="863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sz w:val="54"/>
                                        <w:szCs w:val="54"/>
                                      </w:rPr>
                                      <w:t xml:space="preserve"> </w:t>
                                    </w:r>
                                  </w:p>
                                </w:txbxContent>
                              </wps:txbx>
                              <wps:bodyPr rot="0" vert="horz" wrap="none" lIns="0" tIns="0" rIns="0" bIns="0" anchor="t" anchorCtr="0" upright="1">
                                <a:spAutoFit/>
                              </wps:bodyPr>
                            </wps:wsp>
                            <wps:wsp>
                              <wps:cNvPr id="1172" name="Rectangle 1298"/>
                              <wps:cNvSpPr>
                                <a:spLocks noChangeArrowheads="1"/>
                              </wps:cNvSpPr>
                              <wps:spPr bwMode="auto">
                                <a:xfrm>
                                  <a:off x="1736090" y="2186305"/>
                                  <a:ext cx="15354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Cultural Competence &amp; </w:t>
                                    </w:r>
                                  </w:p>
                                </w:txbxContent>
                              </wps:txbx>
                              <wps:bodyPr rot="0" vert="horz" wrap="none" lIns="0" tIns="0" rIns="0" bIns="0" anchor="t" anchorCtr="0" upright="1">
                                <a:spAutoFit/>
                              </wps:bodyPr>
                            </wps:wsp>
                            <wps:wsp>
                              <wps:cNvPr id="1173" name="Rectangle 1299"/>
                              <wps:cNvSpPr>
                                <a:spLocks noChangeArrowheads="1"/>
                              </wps:cNvSpPr>
                              <wps:spPr bwMode="auto">
                                <a:xfrm>
                                  <a:off x="3260090" y="219265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 </w:t>
                                    </w:r>
                                  </w:p>
                                </w:txbxContent>
                              </wps:txbx>
                              <wps:bodyPr rot="0" vert="horz" wrap="none" lIns="0" tIns="0" rIns="0" bIns="0" anchor="t" anchorCtr="0" upright="1">
                                <a:spAutoFit/>
                              </wps:bodyPr>
                            </wps:wsp>
                            <wps:wsp>
                              <wps:cNvPr id="1174" name="Rectangle 1300"/>
                              <wps:cNvSpPr>
                                <a:spLocks noChangeArrowheads="1"/>
                              </wps:cNvSpPr>
                              <wps:spPr bwMode="auto">
                                <a:xfrm>
                                  <a:off x="2086610" y="2351405"/>
                                  <a:ext cx="87503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Sustainability</w:t>
                                    </w:r>
                                  </w:p>
                                </w:txbxContent>
                              </wps:txbx>
                              <wps:bodyPr rot="0" vert="horz" wrap="none" lIns="0" tIns="0" rIns="0" bIns="0" anchor="t" anchorCtr="0" upright="1">
                                <a:spAutoFit/>
                              </wps:bodyPr>
                            </wps:wsp>
                            <wps:wsp>
                              <wps:cNvPr id="1175" name="Rectangle 1301"/>
                              <wps:cNvSpPr>
                                <a:spLocks noChangeArrowheads="1"/>
                              </wps:cNvSpPr>
                              <wps:spPr bwMode="auto">
                                <a:xfrm>
                                  <a:off x="2922905" y="235140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2B6AAB">
                                    <w:r>
                                      <w:rPr>
                                        <w:rFonts w:cs="Garamond"/>
                                        <w:b/>
                                        <w:bCs/>
                                        <w:color w:val="000000"/>
                                      </w:rPr>
                                      <w:t xml:space="preserve"> </w:t>
                                    </w:r>
                                  </w:p>
                                </w:txbxContent>
                              </wps:txbx>
                              <wps:bodyPr rot="0" vert="horz" wrap="none" lIns="0" tIns="0" rIns="0" bIns="0" anchor="t" anchorCtr="0" upright="1">
                                <a:spAutoFit/>
                              </wps:bodyPr>
                            </wps:wsp>
                          </wpc:wpc>
                        </a:graphicData>
                      </a:graphic>
                    </wp:inline>
                  </w:drawing>
                </mc:Choice>
                <mc:Fallback>
                  <w:pict>
                    <v:group id="Canvas 1259" o:spid="_x0000_s1026" editas="canvas" style="width:388.9pt;height:270.95pt;mso-position-horizontal-relative:char;mso-position-vertical-relative:line" coordsize="49390,3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390;height:34410;visibility:visible;mso-wrap-style:square">
                        <v:fill o:detectmouseclick="t"/>
                        <v:path o:connecttype="none"/>
                      </v:shape>
                      <v:line id="Line 1261" o:spid="_x0000_s1028" style="position:absolute;flip:y;visibility:visible;mso-wrap-style:square" from="5435,11963" to="13138,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VecIAAADcAAAADwAAAGRycy9kb3ducmV2LnhtbERPS2sCMRC+C/6HMEJvmrVQK6tRRGiR&#10;Vg8+Lt6Gzbi7upksmVS3/745CD1+fO/5snONulOQ2rOB8SgDRVx4W3Np4HT8GE5BSUS22HgmA78k&#10;sFz0e3PMrX/wnu6HWKoUwpKjgSrGNtdaioocysi3xIm7+OAwJhhKbQM+Urhr9GuWTbTDmlNDhS2t&#10;Kypuhx9nQNzbRHbxe3PNprvzvv2Sz2vYGvMy6FYzUJG6+C9+ujfWwPs4rU1n0hH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kVecIAAADcAAAADwAAAAAAAAAAAAAA&#10;AAChAgAAZHJzL2Rvd25yZXYueG1sUEsFBgAAAAAEAAQA+QAAAJADAAAAAA==&#10;" strokeweight=".001mm"/>
                      <v:line id="Line 1262" o:spid="_x0000_s1029" style="position:absolute;visibility:visible;mso-wrap-style:square" from="4210,22161" to="9537,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wV8QAAADcAAAADwAAAGRycy9kb3ducmV2LnhtbESPT4vCMBTE74LfITzBm6YKrm41igjK&#10;nlb8syx7ezbPtNi8lCZq99sbQfA4zPxmmNmisaW4Ue0LxwoG/QQEceZ0wUbB8bDuTUD4gKyxdEwK&#10;/snDYt5uzTDV7s47uu2DEbGEfYoK8hCqVEqf5WTR911FHL2zqy2GKGsjdY33WG5LOUySD2mx4LiQ&#10;Y0WrnLLL/moVjM12p/9+DY34/LPcbMpTMfoeK9XtNMspiEBNeIdf9JeO3OAT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XBXxAAAANwAAAAPAAAAAAAAAAAA&#10;AAAAAKECAABkcnMvZG93bnJldi54bWxQSwUGAAAAAAQABAD5AAAAkgMAAAAA&#10;" strokeweight=".001mm"/>
                      <v:group id="Group 1263" o:spid="_x0000_s1030" style="position:absolute;top:17113;width:11785;height:6731" coordorigin="22,2318" coordsize="1856,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oval id="Oval 1264" o:spid="_x0000_s1031" style="position:absolute;left:22;top:2318;width:185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0c/MQA&#10;AADcAAAADwAAAGRycy9kb3ducmV2LnhtbESPX2vCQBDE3wW/w7GFvukllqikniIFS1/9k9bHJbdN&#10;QnN7IbfVtJ++VxB8HGbmN8xqM7hWXagPjWcD6TQBRVx623Bl4HTcTZaggiBbbD2TgR8KsFmPRyvM&#10;rb/yni4HqVSEcMjRQC3S5VqHsiaHYeo74uh9+t6hRNlX2vZ4jXDX6lmSzLXDhuNCjR291FR+Hb6d&#10;AcnK3e/HU7ZnmxaSFe9n/Tp4Yx4fhu0zKKFB7uFb+80aWMxS+D8Tj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HPzEAAAA3AAAAA8AAAAAAAAAAAAAAAAAmAIAAGRycy9k&#10;b3ducmV2LnhtbFBLBQYAAAAABAAEAPUAAACJAwAAAAA=&#10;" fillcolor="#ccc0d9 [1303]" strokeweight="0"/>
                        <v:shape id="Freeform 1265" o:spid="_x0000_s1032" style="position:absolute;left:22;top:2318;width:1856;height:1060;visibility:visible;mso-wrap-style:square;v-text-anchor:top" coordsize="185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pMUA&#10;AADcAAAADwAAAGRycy9kb3ducmV2LnhtbESPzWrDMBCE74W8g9hAb40c1zjFjRKKoVBILvkptLdF&#10;2tom1spYqu28fVUI5DjMzDfMejvZVgzU+8axguUiAUGsnWm4UnA+vT+9gPAB2WDrmBRcycN2M3tY&#10;Y2HcyAcajqESEcK+QAV1CF0hpdc1WfQL1xFH78f1FkOUfSVNj2OE21amSZJLiw3HhRo7KmvSl+Ov&#10;VaCzXeXy5y99wP3+M6MVnr/LXKnH+fT2CiLQFO7hW/vDKFilK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kxQAAANwAAAAPAAAAAAAAAAAAAAAAAJgCAABkcnMv&#10;ZG93bnJldi54bWxQSwUGAAAAAAQABAD1AAAAigMAAAAA&#10;" path="m928,c420,,,243,,530v,294,420,530,928,530c1444,1060,1856,824,1856,530,1856,243,1444,,928,e" fillcolor="#ccc0d9 [1303]" strokeweight=".001mm">
                          <v:stroke endcap="round"/>
                          <v:path arrowok="t" o:connecttype="custom" o:connectlocs="928,0;0,530;928,1060;1856,530;928,0" o:connectangles="0,0,0,0,0"/>
                        </v:shape>
                      </v:group>
                      <v:group id="Group 1266" o:spid="_x0000_s1033" style="position:absolute;left:11785;top:1416;width:24156;height:16262" coordorigin="2055,22" coordsize="4242,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oval id="Oval 1267" o:spid="_x0000_s1034" style="position:absolute;left:2055;top:22;width:4242;height: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GlsMA&#10;AADcAAAADwAAAGRycy9kb3ducmV2LnhtbESPQYvCMBSE74L/ITzBi2hqXVSqUURQ9iLLag8eH82z&#10;LTYvpYla99cbQdjjMDPfMMt1aypxp8aVlhWMRxEI4szqknMF6Wk3nINwHlljZZkUPMnBetXtLDHR&#10;9sG/dD/6XAQIuwQVFN7XiZQuK8igG9maOHgX2xj0QTa51A0+AtxUMo6iqTRYclgosKZtQdn1eDMK&#10;ptrF59T95elsj1fzc5CDyUEq1e+1mwUIT63/D3/a31rBLP6C95l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UGlsMAAADcAAAADwAAAAAAAAAAAAAAAACYAgAAZHJzL2Rv&#10;d25yZXYueG1sUEsFBgAAAAAEAAQA9QAAAIgDAAAAAA==&#10;" fillcolor="#9cf" strokeweight="0"/>
                        <v:shape id="Freeform 1268" o:spid="_x0000_s1035" style="position:absolute;left:2055;top:22;width:4242;height:3002;visibility:visible;mso-wrap-style:square;v-text-anchor:top" coordsize="4242,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nFsUA&#10;AADcAAAADwAAAGRycy9kb3ducmV2LnhtbESPT2sCMRTE7wW/Q3hCL6JZxaqsG0VKi603V/H82Lz9&#10;g5uXJUl17advCoUeh5n5DZNte9OKGznfWFYwnSQgiAurG64UnE/v4xUIH5A1tpZJwYM8bDeDpwxT&#10;be98pFseKhEh7FNUUIfQpVL6oiaDfmI74uiV1hkMUbpKaof3CDetnCXJQhpsOC7U2NFrTcU1/zIK&#10;3vaX3J0Oj5EfWfn5vdvPK13OlXoe9rs1iEB9+A//tT+0guXsB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ycWxQAAANwAAAAPAAAAAAAAAAAAAAAAAJgCAABkcnMv&#10;ZG93bnJldi54bWxQSwUGAAAAAAQABAD1AAAAigMAAAAA&#10;" path="m2121,c950,,,677,,1501v,832,950,1501,2121,1501c3300,3002,4242,2333,4242,1501,4242,677,3300,,2121,e" filled="f" strokeweight=".001mm">
                          <v:stroke endcap="round"/>
                          <v:path arrowok="t" o:connecttype="custom" o:connectlocs="2121,0;0,1501;2121,3002;4242,1501;2121,0" o:connectangles="0,0,0,0,0"/>
                        </v:shape>
                      </v:group>
                      <v:shape id="Freeform 1269" o:spid="_x0000_s1036" style="position:absolute;left:7854;top:27209;width:11786;height:6731;visibility:visible;mso-wrap-style:square;v-text-anchor:top" coordsize="185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5p8QA&#10;AADcAAAADwAAAGRycy9kb3ducmV2LnhtbESPQWvCQBSE7wX/w/KE3uqmNsQSXUUEoWAuUQvt7bH7&#10;TEKzb0N2a+K/7xYEj8PMfMOsNqNtxZV63zhW8DpLQBBrZxquFJxP+5d3ED4gG2wdk4IbedisJ08r&#10;zI0buKTrMVQiQtjnqKAOocul9Lomi37mOuLoXVxvMUTZV9L0OES4beU8STJpseG4UGNHu5r0z/HX&#10;KtDpoXLZ25cusSg+U1rg+XuXKfU8HbdLEIHG8Ajf2x9GwWKewf+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afEAAAA3AAAAA8AAAAAAAAAAAAAAAAAmAIAAGRycy9k&#10;b3ducmV2LnhtbFBLBQYAAAAABAAEAPUAAACJAwAAAAA=&#10;" path="m928,c420,,,243,,530v,294,420,530,928,530c1444,1060,1856,824,1856,530,1856,243,1444,,928,e" fillcolor="#ccc0d9 [1303]" strokeweight=".001mm">
                        <v:stroke endcap="round"/>
                        <v:path arrowok="t" o:connecttype="custom" o:connectlocs="589280,0;0,336550;589280,673100;1178560,336550;589280,0" o:connectangles="0,0,0,0,0"/>
                      </v:shape>
                      <v:line id="Line 1270" o:spid="_x0000_s1037" style="position:absolute;flip:x;visibility:visible;mso-wrap-style:square" from="38163,23564" to="44056,2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pLtsUAAADcAAAADwAAAGRycy9kb3ducmV2LnhtbESPzWoCQRCE74LvMHQgN52N4A+ro4iQ&#10;IEk8aHLJrdlpd1d3epbpUTdvnxGEHIuq+oparDrXqCsFqT0beBlmoIgLb2suDXx/vQ5moCQiW2w8&#10;k4FfElgt+70F5tbfeE/XQyxVgrDkaKCKsc21lqIihzL0LXHyjj44jEmGUtuAtwR3jR5l2UQ7rDkt&#10;VNjSpqLifLg4A+LGE9nFj+0pm+1+9u27vJ3CpzHPT916DipSF//Dj/bWGpiOpnA/k46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pLtsUAAADcAAAADwAAAAAAAAAA&#10;AAAAAAChAgAAZHJzL2Rvd25yZXYueG1sUEsFBgAAAAAEAAQA+QAAAJMDAAAAAA==&#10;" strokeweight=".001mm"/>
                      <v:line id="Line 1271" o:spid="_x0000_s1038" style="position:absolute;flip:x y;visibility:visible;mso-wrap-style:square" from="35134,11963" to="44056,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pz8MAAADcAAAADwAAAGRycy9kb3ducmV2LnhtbERPy4rCMBTdD/gP4QruxlQRHapRVHBw&#10;I46Phe4uzbWtNjedJq317ycLYZaH854tWlOIhiqXW1Yw6EcgiBOrc04VnE+bzy8QziNrLCyTghc5&#10;WMw7HzOMtX3ygZqjT0UIYRejgsz7MpbSJRkZdH1bEgfuZiuDPsAqlbrCZwg3hRxG0VgazDk0ZFjS&#10;OqPkcayNgtG++dnoerS7Fs39ekkfh/r7d6VUr9supyA8tf5f/HZvtYLJMKwNZ8IR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Zac/DAAAA3AAAAA8AAAAAAAAAAAAA&#10;AAAAoQIAAGRycy9kb3ducmV2LnhtbFBLBQYAAAAABAAEAPkAAACRAwAAAAA=&#10;" strokeweight=".001mm"/>
                      <v:group id="Group 1272" o:spid="_x0000_s1039" style="position:absolute;left:37604;top:17119;width:11786;height:6725" coordorigin="6121,2495" coordsize="1856,1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oval id="Oval 1273" o:spid="_x0000_s1040" style="position:absolute;left:6121;top:2495;width:1856;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vusEA&#10;AADcAAAADwAAAGRycy9kb3ducmV2LnhtbERPS2vCQBC+C/0PyxS86SZKbEndiAhKr77aHofsNAnN&#10;zobsqGl/ffcgePz43svV4Fp1pT40ng2k0wQUceltw5WB03E7eQUVBNli65kM/FKAVfE0WmJu/Y33&#10;dD1IpWIIhxwN1CJdrnUoa3IYpr4jjty37x1KhH2lbY+3GO5aPUuShXbYcGyosaNNTeXP4eIMSFZu&#10;/z7n2Z5tepbs/PGld4M3Zvw8rN9ACQ3yEN/d79bAyzzOj2fiEd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4L7rBAAAA3AAAAA8AAAAAAAAAAAAAAAAAmAIAAGRycy9kb3du&#10;cmV2LnhtbFBLBQYAAAAABAAEAPUAAACGAwAAAAA=&#10;" fillcolor="#ccc0d9 [1303]" strokeweight="0"/>
                        <v:shape id="Freeform 1274" o:spid="_x0000_s1041" style="position:absolute;left:6121;top:2495;width:1856;height:1059;visibility:visible;mso-wrap-style:square;v-text-anchor:top" coordsize="185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J78cA&#10;AADcAAAADwAAAGRycy9kb3ducmV2LnhtbESPzW7CMBCE75X6DtZW4lKBE6oWCBhUAVWpOPHzAEu8&#10;xCnxOopNSPv0daVKPY5m5hvNbNHZSrTU+NKxgnSQgCDOnS65UHA8vPXHIHxA1lg5JgVf5GExv7+b&#10;YabdjXfU7kMhIoR9hgpMCHUmpc8NWfQDVxNH7+waiyHKppC6wVuE20oOk+RFWiw5LhisaWkov+yv&#10;VsGqfn6/yHR1MI/r0/Z7+NHmnxOpVO+he52CCNSF//Bfe6MVjJ5S+D0Tj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4Ce/HAAAA3AAAAA8AAAAAAAAAAAAAAAAAmAIAAGRy&#10;cy9kb3ducmV2LnhtbFBLBQYAAAAABAAEAPUAAACMAwAAAAA=&#10;" path="m928,c419,,,242,,529v,295,419,530,928,530c1443,1059,1856,824,1856,529,1856,242,1443,,928,e" fillcolor="#ccc0d9 [1303]" strokeweight=".001mm">
                          <v:stroke endcap="round"/>
                          <v:path arrowok="t" o:connecttype="custom" o:connectlocs="928,0;0,529;928,1059;1856,529;928,0" o:connectangles="0,0,0,0,0"/>
                        </v:shape>
                      </v:group>
                      <v:group id="Group 1275" o:spid="_x0000_s1042" style="position:absolute;left:27501;top:27209;width:11786;height:6731" coordorigin="4530,4084" coordsize="1856,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oval id="Oval 1276" o:spid="_x0000_s1043" style="position:absolute;left:4530;top:4084;width:185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pucQA&#10;AADcAAAADwAAAGRycy9kb3ducmV2LnhtbESPS2vDMBCE74X+B7GF3Bo5DyfBiRJCIaHXvHNcrK1t&#10;aq2MtU3c/PqqUOhxmJlvmMWqc7W6URsqzwYG/QQUce5txYWB42HzOgMVBNli7ZkMfFOA1fL5aYGZ&#10;9Xfe0W0vhYoQDhkaKEWaTOuQl+Qw9H1DHL0P3zqUKNtC2xbvEe5qPUySiXZYcVwosaG3kvLP/Zcz&#10;IGm+eVxG6Y7t4CTp6XzV284b03vp1nNQQp38h//a79bAdDSG3zPxCO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KbnEAAAA3AAAAA8AAAAAAAAAAAAAAAAAmAIAAGRycy9k&#10;b3ducmV2LnhtbFBLBQYAAAAABAAEAPUAAACJAwAAAAA=&#10;" fillcolor="#ccc0d9 [1303]" strokeweight="0"/>
                        <v:shape id="Freeform 1277" o:spid="_x0000_s1044" style="position:absolute;left:4530;top:4084;width:1856;height:1060;visibility:visible;mso-wrap-style:square;v-text-anchor:top" coordsize="185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xDcUA&#10;AADcAAAADwAAAGRycy9kb3ducmV2LnhtbESPzWrDMBCE74W8g9hAb42cn9rBiRJCoFBoLkldaG6L&#10;tJFNrJWx1MR9+6pQ6HGYmW+Y9XZwrbhRHxrPCqaTDASx9qZhq6B6f3lagggR2WDrmRR8U4DtZvSw&#10;xtL4Ox/pdopWJAiHEhXUMXallEHX5DBMfEecvIvvHcYkeytNj/cEd62cZVkuHTacFmrsaF+Tvp6+&#10;nAK9eLM+n3/qIx4OHwsqsDrvc6Uex8NuBSLSEP/Df+1Xo6CYP8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ENxQAAANwAAAAPAAAAAAAAAAAAAAAAAJgCAABkcnMv&#10;ZG93bnJldi54bWxQSwUGAAAAAAQABAD1AAAAigMAAAAA&#10;" path="m928,c420,,,243,,530v,294,420,530,928,530c1443,1060,1856,824,1856,530,1856,243,1443,,928,e" fillcolor="#ccc0d9 [1303]" strokeweight=".001mm">
                          <v:stroke endcap="round"/>
                          <v:path arrowok="t" o:connecttype="custom" o:connectlocs="928,0;0,530;928,1060;1856,530;928,0" o:connectangles="0,0,0,0,0"/>
                        </v:shape>
                      </v:group>
                      <v:line id="Line 1278" o:spid="_x0000_s1045" style="position:absolute;flip:x;visibility:visible;mso-wrap-style:square" from="19640,30575" to="27501,3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LkMMAAADdAAAADwAAAGRycy9kb3ducmV2LnhtbERPS2sCMRC+C/0PYQq9aVZBka1RRFDE&#10;6sHHpbdhM91du5ksmajbf98Ihd7m43vObNG5Rt0pSO3ZwHCQgSIuvK25NHA5r/tTUBKRLTaeycAP&#10;CSzmL70Z5tY/+Ej3UyxVCmHJ0UAVY5trLUVFDmXgW+LEffngMCYYSm0DPlK4a/QoyybaYc2pocKW&#10;VhUV36ebMyBuPJFD/Nhes+nh89juZHMNe2PeXrvlO6hIXfwX/7m3Ns0fjkfw/Cado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ly5DDAAAA3QAAAA8AAAAAAAAAAAAA&#10;AAAAoQIAAGRycy9kb3ducmV2LnhtbFBLBQYAAAAABAAEAPkAAACRAwAAAAA=&#10;" strokeweight=".001mm"/>
                      <v:rect id="Rectangle 1279" o:spid="_x0000_s1046" style="position:absolute;left:4533;top:16414;width:388;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rsidR="00636B1A" w:rsidRDefault="00636B1A" w:rsidP="002B6AAB">
                              <w:r>
                                <w:rPr>
                                  <w:rFonts w:cs="Garamond"/>
                                  <w:b/>
                                  <w:bCs/>
                                  <w:color w:val="000000"/>
                                </w:rPr>
                                <w:t xml:space="preserve"> </w:t>
                              </w:r>
                            </w:p>
                          </w:txbxContent>
                        </v:textbox>
                      </v:rect>
                      <v:rect id="Rectangle 1280" o:spid="_x0000_s1047" style="position:absolute;left:2514;top:19716;width:7023;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rsidR="00636B1A" w:rsidRDefault="00636B1A" w:rsidP="002B6AAB">
                              <w:r>
                                <w:rPr>
                                  <w:rFonts w:cs="Garamond"/>
                                  <w:b/>
                                  <w:bCs/>
                                  <w:color w:val="000000"/>
                                </w:rPr>
                                <w:t>Evaluation</w:t>
                              </w:r>
                            </w:p>
                          </w:txbxContent>
                        </v:textbox>
                      </v:rect>
                      <v:rect id="Rectangle 1281" o:spid="_x0000_s1048" style="position:absolute;left:7715;top:18002;width:387;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cAA&#10;AADdAAAADwAAAGRycy9kb3ducmV2LnhtbERP24rCMBB9F/Yfwgi+2VTB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2cAAAADdAAAADwAAAAAAAAAAAAAAAACYAgAAZHJzL2Rvd25y&#10;ZXYueG1sUEsFBgAAAAAEAAQA9QAAAIUDAAAAAA==&#10;" filled="f" stroked="f">
                        <v:textbox style="mso-fit-shape-to-text:t" inset="0,0,0,0">
                          <w:txbxContent>
                            <w:p w:rsidR="00636B1A" w:rsidRDefault="00636B1A" w:rsidP="002B6AAB">
                              <w:r>
                                <w:rPr>
                                  <w:rFonts w:cs="Garamond"/>
                                  <w:b/>
                                  <w:bCs/>
                                  <w:color w:val="000000"/>
                                </w:rPr>
                                <w:t xml:space="preserve"> </w:t>
                              </w:r>
                            </w:p>
                          </w:txbxContent>
                        </v:textbox>
                      </v:rect>
                      <v:rect id="Rectangle 1282" o:spid="_x0000_s1049" style="position:absolute;left:40455;top:18561;width:7322;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rsidR="00636B1A" w:rsidRDefault="00636B1A" w:rsidP="002B6AAB">
                              <w:r>
                                <w:rPr>
                                  <w:rFonts w:cs="Garamond"/>
                                  <w:b/>
                                  <w:bCs/>
                                  <w:color w:val="000000"/>
                                </w:rPr>
                                <w:t>Mobilize &amp;</w:t>
                              </w:r>
                            </w:p>
                          </w:txbxContent>
                        </v:textbox>
                      </v:rect>
                      <v:rect id="Rectangle 1283" o:spid="_x0000_s1050" style="position:absolute;left:47097;top:18561;width:388;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ENcAA&#10;AADdAAAADwAAAGRycy9kb3ducmV2LnhtbERP24rCMBB9F/yHMIJvmiro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UENcAAAADdAAAADwAAAAAAAAAAAAAAAACYAgAAZHJzL2Rvd25y&#10;ZXYueG1sUEsFBgAAAAAEAAQA9QAAAIUDAAAAAA==&#10;" filled="f" stroked="f">
                        <v:textbox style="mso-fit-shape-to-text:t" inset="0,0,0,0">
                          <w:txbxContent>
                            <w:p w:rsidR="00636B1A" w:rsidRDefault="00636B1A" w:rsidP="002B6AAB">
                              <w:r>
                                <w:rPr>
                                  <w:rFonts w:cs="Garamond"/>
                                  <w:b/>
                                  <w:bCs/>
                                  <w:color w:val="000000"/>
                                </w:rPr>
                                <w:t xml:space="preserve"> </w:t>
                              </w:r>
                            </w:p>
                          </w:txbxContent>
                        </v:textbox>
                      </v:rect>
                      <v:rect id="Rectangle 1284" o:spid="_x0000_s1051" style="position:absolute;left:38531;top:20212;width:9595;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rsidR="00636B1A" w:rsidRDefault="00636B1A" w:rsidP="002B6AAB">
                              <w:r>
                                <w:rPr>
                                  <w:rFonts w:cs="Garamond"/>
                                  <w:b/>
                                  <w:bCs/>
                                  <w:color w:val="000000"/>
                                </w:rPr>
                                <w:t>Build Capacity</w:t>
                              </w:r>
                            </w:p>
                          </w:txbxContent>
                        </v:textbox>
                      </v:rect>
                      <v:rect id="Rectangle 1285" o:spid="_x0000_s1052" style="position:absolute;left:48126;top:20148;width:388;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rsidR="00636B1A" w:rsidRDefault="00636B1A" w:rsidP="002B6AAB">
                              <w:r>
                                <w:rPr>
                                  <w:rFonts w:cs="Garamond"/>
                                  <w:b/>
                                  <w:bCs/>
                                  <w:color w:val="000000"/>
                                </w:rPr>
                                <w:t xml:space="preserve"> </w:t>
                              </w:r>
                            </w:p>
                          </w:txbxContent>
                        </v:textbox>
                      </v:rect>
                      <v:rect id="Rectangle 1286" o:spid="_x0000_s1053" style="position:absolute;left:30822;top:28651;width:5671;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W/MQA&#10;AADdAAAADwAAAGRycy9kb3ducmV2LnhtbESPzWoDMQyE74G+g1Ght6w3OYSwiRNKIZCGXrLpA4i1&#10;9ofY8mK72c3bV4dCbxIzmvm0P87eqQfFNAQ2sCpKUMRNsAN3Br5vp+UWVMrIFl1gMvCkBMfDy2KP&#10;lQ0TX+lR505JCKcKDfQ5j5XWqenJYyrCSCxaG6LHLGvstI04Sbh3el2WG+1xYGnocaSPnpp7/eMN&#10;6Ft9mra1i2W4rNsv93m+thSMeXud33egMs353/x3fbaCv9oI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VvzEAAAA3QAAAA8AAAAAAAAAAAAAAAAAmAIAAGRycy9k&#10;b3ducmV2LnhtbFBLBQYAAAAABAAEAPUAAACJAwAAAAA=&#10;" filled="f" stroked="f">
                        <v:textbox style="mso-fit-shape-to-text:t" inset="0,0,0,0">
                          <w:txbxContent>
                            <w:p w:rsidR="00636B1A" w:rsidRDefault="00636B1A" w:rsidP="002B6AAB">
                              <w:r>
                                <w:rPr>
                                  <w:rFonts w:cs="Garamond"/>
                                  <w:b/>
                                  <w:bCs/>
                                  <w:color w:val="000000"/>
                                </w:rPr>
                                <w:t xml:space="preserve">Strategic </w:t>
                              </w:r>
                            </w:p>
                          </w:txbxContent>
                        </v:textbox>
                      </v:rect>
                      <v:rect id="Rectangle 1287" o:spid="_x0000_s1054" style="position:absolute;left:32131;top:30245;width:2908;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zZ8AA&#10;AADdAAAADwAAAGRycy9kb3ducmV2LnhtbERPzYrCMBC+L/gOYYS9bdN6EKlGEUFwZS9WH2Bopj+Y&#10;TEoSbfftzcKCt/n4fmezm6wRT/Khd6ygyHIQxLXTPbcKbtfj1wpEiMgajWNS8EsBdtvZxwZL7Ua+&#10;0LOKrUghHEpU0MU4lFKGuiOLIXMDceIa5y3GBH0rtccxhVsjF3m+lBZ7Tg0dDnToqL5XD6tAXqvj&#10;uKqMz9150fyY79OlIafU53zar0FEmuJb/O8+6TS/WB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zZ8AAAADdAAAADwAAAAAAAAAAAAAAAACYAgAAZHJzL2Rvd25y&#10;ZXYueG1sUEsFBgAAAAAEAAQA9QAAAIUDAAAAAA==&#10;" filled="f" stroked="f">
                        <v:textbox style="mso-fit-shape-to-text:t" inset="0,0,0,0">
                          <w:txbxContent>
                            <w:p w:rsidR="00636B1A" w:rsidRDefault="00636B1A" w:rsidP="002B6AAB">
                              <w:r>
                                <w:rPr>
                                  <w:rFonts w:cs="Garamond"/>
                                  <w:b/>
                                  <w:bCs/>
                                  <w:color w:val="000000"/>
                                </w:rPr>
                                <w:t>Plan</w:t>
                              </w:r>
                            </w:p>
                          </w:txbxContent>
                        </v:textbox>
                      </v:rect>
                      <v:rect id="Rectangle 1288" o:spid="_x0000_s1055" style="position:absolute;left:34747;top:30245;width:387;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tEL8A&#10;AADdAAAADwAAAGRycy9kb3ducmV2LnhtbERPzYrCMBC+C75DGGFvmtqDSDWKCILKXqz7AEMz/cFk&#10;UpJo69ubhYW9zcf3O9v9aI14kQ+dYwXLRQaCuHK640bBz/00X4MIEVmjcUwK3hRgv5tOtlhoN/CN&#10;XmVsRArhUKCCNsa+kDJULVkMC9cTJ6523mJM0DdSexxSuDUyz7KVtNhxamixp2NL1aN8WgXyXp6G&#10;dWl85q55/W0u51tNTqmv2XjYgIg0xn/xn/us0/zlK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m0QvwAAAN0AAAAPAAAAAAAAAAAAAAAAAJgCAABkcnMvZG93bnJl&#10;di54bWxQSwUGAAAAAAQABAD1AAAAhAMAAAAA&#10;" filled="f" stroked="f">
                        <v:textbox style="mso-fit-shape-to-text:t" inset="0,0,0,0">
                          <w:txbxContent>
                            <w:p w:rsidR="00636B1A" w:rsidRDefault="00636B1A" w:rsidP="002B6AAB">
                              <w:r>
                                <w:rPr>
                                  <w:rFonts w:cs="Garamond"/>
                                  <w:b/>
                                  <w:bCs/>
                                  <w:color w:val="000000"/>
                                </w:rPr>
                                <w:t xml:space="preserve"> </w:t>
                              </w:r>
                            </w:p>
                          </w:txbxContent>
                        </v:textbox>
                      </v:rect>
                      <v:rect id="Rectangle 1289" o:spid="_x0000_s1056" style="position:absolute;left:11271;top:28092;width:5448;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Ii78A&#10;AADdAAAADwAAAGRycy9kb3ducmV2LnhtbERP24rCMBB9X/Afwgi+rakK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siLvwAAAN0AAAAPAAAAAAAAAAAAAAAAAJgCAABkcnMvZG93bnJl&#10;di54bWxQSwUGAAAAAAQABAD1AAAAhAMAAAAA&#10;" filled="f" stroked="f">
                        <v:textbox style="mso-fit-shape-to-text:t" inset="0,0,0,0">
                          <w:txbxContent>
                            <w:p w:rsidR="00636B1A" w:rsidRDefault="00636B1A" w:rsidP="002B6AAB">
                              <w:r>
                                <w:rPr>
                                  <w:rFonts w:cs="Garamond"/>
                                  <w:b/>
                                  <w:bCs/>
                                  <w:color w:val="000000"/>
                                </w:rPr>
                                <w:t xml:space="preserve">Policies, </w:t>
                              </w:r>
                            </w:p>
                          </w:txbxContent>
                        </v:textbox>
                      </v:rect>
                      <v:rect id="Rectangle 1290" o:spid="_x0000_s1057" style="position:absolute;left:10896;top:29679;width:6274;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Q/78A&#10;AADdAAAADwAAAGRycy9kb3ducmV2LnhtbERP24rCMBB9X/Afwgi+raki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1D/vwAAAN0AAAAPAAAAAAAAAAAAAAAAAJgCAABkcnMvZG93bnJl&#10;di54bWxQSwUGAAAAAAQABAD1AAAAhAMAAAAA&#10;" filled="f" stroked="f">
                        <v:textbox style="mso-fit-shape-to-text:t" inset="0,0,0,0">
                          <w:txbxContent>
                            <w:p w:rsidR="00636B1A" w:rsidRDefault="00636B1A" w:rsidP="002B6AAB">
                              <w:r>
                                <w:rPr>
                                  <w:rFonts w:cs="Garamond"/>
                                  <w:b/>
                                  <w:bCs/>
                                  <w:color w:val="000000"/>
                                </w:rPr>
                                <w:t xml:space="preserve">Practices, </w:t>
                              </w:r>
                            </w:p>
                          </w:txbxContent>
                        </v:textbox>
                      </v:rect>
                      <v:rect id="Rectangle 1291" o:spid="_x0000_s1058" style="position:absolute;left:16973;top:29679;width:387;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rsidR="00636B1A" w:rsidRDefault="00636B1A" w:rsidP="002B6AAB">
                              <w:r>
                                <w:rPr>
                                  <w:rFonts w:cs="Garamond"/>
                                  <w:b/>
                                  <w:bCs/>
                                  <w:color w:val="000000"/>
                                </w:rPr>
                                <w:t xml:space="preserve"> </w:t>
                              </w:r>
                            </w:p>
                          </w:txbxContent>
                        </v:textbox>
                      </v:rect>
                      <v:rect id="Rectangle 1292" o:spid="_x0000_s1059" style="position:absolute;left:10242;top:31178;width:7861;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E78A&#10;AADdAAAADwAAAGRycy9kb3ducmV2LnhtbERPzYrCMBC+C75DGGFvmuqhSDWKCILKXqz7AEMz/cFk&#10;UpJo69ubhYW9zcf3O9v9aI14kQ+dYwXLRQaCuHK640bBz/00X4MIEVmjcUwK3hRgv5tOtlhoN/CN&#10;XmVsRArhUKCCNsa+kDJULVkMC9cTJ6523mJM0DdSexxSuDVylWW5tNhxamixp2NL1aN8WgXyXp6G&#10;dWl85q6r+ttczreanFJfs/GwARFpjP/iP/dZp/nLPI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WsTvwAAAN0AAAAPAAAAAAAAAAAAAAAAAJgCAABkcnMvZG93bnJl&#10;di54bWxQSwUGAAAAAAQABAD1AAAAhAMAAAAA&#10;" filled="f" stroked="f">
                        <v:textbox style="mso-fit-shape-to-text:t" inset="0,0,0,0">
                          <w:txbxContent>
                            <w:p w:rsidR="00636B1A" w:rsidRDefault="00636B1A" w:rsidP="002B6AAB">
                              <w:r>
                                <w:rPr>
                                  <w:rFonts w:cs="Garamond"/>
                                  <w:b/>
                                  <w:bCs/>
                                  <w:color w:val="000000"/>
                                </w:rPr>
                                <w:t>&amp; Programs</w:t>
                              </w:r>
                            </w:p>
                          </w:txbxContent>
                        </v:textbox>
                      </v:rect>
                      <v:rect id="Rectangle 1293" o:spid="_x0000_s1060" style="position:absolute;left:17348;top:31178;width:387;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rsidR="00636B1A" w:rsidRDefault="00636B1A" w:rsidP="002B6AAB">
                              <w:r>
                                <w:rPr>
                                  <w:rFonts w:cs="Garamond"/>
                                  <w:b/>
                                  <w:bCs/>
                                  <w:color w:val="000000"/>
                                </w:rPr>
                                <w:t xml:space="preserve"> </w:t>
                              </w:r>
                            </w:p>
                          </w:txbxContent>
                        </v:textbox>
                      </v:rect>
                      <v:rect id="Rectangle 1294" o:spid="_x0000_s1061" style="position:absolute;left:19024;top:4178;width:9436;height:3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sQA&#10;AADdAAAADwAAAGRycy9kb3ducmV2LnhtbESPzWoDMQyE74G+g1Ght6w3OYSwiRNKIZCGXrLpA4i1&#10;9ofY8mK72c3bV4dCbxIzmvm0P87eqQfFNAQ2sCpKUMRNsAN3Br5vp+UWVMrIFl1gMvCkBMfDy2KP&#10;lQ0TX+lR505JCKcKDfQ5j5XWqenJYyrCSCxaG6LHLGvstI04Sbh3el2WG+1xYGnocaSPnpp7/eMN&#10;6Ft9mra1i2W4rNsv93m+thSMeXud33egMs353/x3fbaCv9oI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WvrEAAAA3QAAAA8AAAAAAAAAAAAAAAAAmAIAAGRycy9k&#10;b3ducmV2LnhtbFBLBQYAAAAABAAEAPUAAACJAwAAAAA=&#10;" filled="f" stroked="f">
                        <v:textbox style="mso-fit-shape-to-text:t" inset="0,0,0,0">
                          <w:txbxContent>
                            <w:p w:rsidR="00636B1A" w:rsidRDefault="00636B1A" w:rsidP="002B6AAB">
                              <w:r>
                                <w:rPr>
                                  <w:rFonts w:cs="Garamond"/>
                                  <w:b/>
                                  <w:bCs/>
                                  <w:color w:val="000000"/>
                                  <w:sz w:val="54"/>
                                  <w:szCs w:val="54"/>
                                </w:rPr>
                                <w:t xml:space="preserve">Needs </w:t>
                              </w:r>
                            </w:p>
                          </w:txbxContent>
                        </v:textbox>
                      </v:rect>
                      <v:rect id="Rectangle 1295" o:spid="_x0000_s1062" style="position:absolute;left:30632;top:6324;width:864;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rsidR="00636B1A" w:rsidRDefault="00636B1A" w:rsidP="002B6AAB">
                              <w:r>
                                <w:rPr>
                                  <w:rFonts w:cs="Garamond"/>
                                  <w:b/>
                                  <w:bCs/>
                                  <w:color w:val="000000"/>
                                  <w:sz w:val="54"/>
                                  <w:szCs w:val="54"/>
                                </w:rPr>
                                <w:t xml:space="preserve"> </w:t>
                              </w:r>
                            </w:p>
                          </w:txbxContent>
                        </v:textbox>
                      </v:rect>
                      <v:rect id="Rectangle 1296" o:spid="_x0000_s1063" style="position:absolute;left:15951;top:8039;width:17037;height:3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rsidR="00636B1A" w:rsidRDefault="00636B1A" w:rsidP="002B6AAB">
                              <w:r>
                                <w:rPr>
                                  <w:rFonts w:cs="Garamond"/>
                                  <w:b/>
                                  <w:bCs/>
                                  <w:color w:val="000000"/>
                                  <w:sz w:val="54"/>
                                  <w:szCs w:val="54"/>
                                </w:rPr>
                                <w:t>Assessment</w:t>
                              </w:r>
                            </w:p>
                          </w:txbxContent>
                        </v:textbox>
                      </v:rect>
                      <v:rect id="Rectangle 1297" o:spid="_x0000_s1064" style="position:absolute;left:33629;top:10248;width:864;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usAA&#10;AADdAAAADwAAAGRycy9kb3ducmV2LnhtbERPzYrCMBC+L/gOYQRva1oPrlS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VlusAAAADdAAAADwAAAAAAAAAAAAAAAACYAgAAZHJzL2Rvd25y&#10;ZXYueG1sUEsFBgAAAAAEAAQA9QAAAIUDAAAAAA==&#10;" filled="f" stroked="f">
                        <v:textbox style="mso-fit-shape-to-text:t" inset="0,0,0,0">
                          <w:txbxContent>
                            <w:p w:rsidR="00636B1A" w:rsidRDefault="00636B1A" w:rsidP="002B6AAB">
                              <w:r>
                                <w:rPr>
                                  <w:rFonts w:cs="Garamond"/>
                                  <w:b/>
                                  <w:bCs/>
                                  <w:color w:val="000000"/>
                                  <w:sz w:val="54"/>
                                  <w:szCs w:val="54"/>
                                </w:rPr>
                                <w:t xml:space="preserve"> </w:t>
                              </w:r>
                            </w:p>
                          </w:txbxContent>
                        </v:textbox>
                      </v:rect>
                      <v:rect id="Rectangle 1298" o:spid="_x0000_s1065" style="position:absolute;left:17360;top:21863;width:15355;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7zcAA&#10;AADdAAAADwAAAGRycy9kb3ducmV2LnhtbERPzYrCMBC+L/gOYQRva2oPrnS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f7zcAAAADdAAAADwAAAAAAAAAAAAAAAACYAgAAZHJzL2Rvd25y&#10;ZXYueG1sUEsFBgAAAAAEAAQA9QAAAIUDAAAAAA==&#10;" filled="f" stroked="f">
                        <v:textbox style="mso-fit-shape-to-text:t" inset="0,0,0,0">
                          <w:txbxContent>
                            <w:p w:rsidR="00636B1A" w:rsidRDefault="00636B1A" w:rsidP="002B6AAB">
                              <w:r>
                                <w:rPr>
                                  <w:rFonts w:cs="Garamond"/>
                                  <w:b/>
                                  <w:bCs/>
                                  <w:color w:val="000000"/>
                                </w:rPr>
                                <w:t xml:space="preserve">Cultural Competence &amp; </w:t>
                              </w:r>
                            </w:p>
                          </w:txbxContent>
                        </v:textbox>
                      </v:rect>
                      <v:rect id="Rectangle 1299" o:spid="_x0000_s1066" style="position:absolute;left:32600;top:21926;width:388;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VsAA&#10;AADdAAAADwAAAGRycy9kb3ducmV2LnhtbERP24rCMBB9F/yHMIJvmqrg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eVsAAAADdAAAADwAAAAAAAAAAAAAAAACYAgAAZHJzL2Rvd25y&#10;ZXYueG1sUEsFBgAAAAAEAAQA9QAAAIUDAAAAAA==&#10;" filled="f" stroked="f">
                        <v:textbox style="mso-fit-shape-to-text:t" inset="0,0,0,0">
                          <w:txbxContent>
                            <w:p w:rsidR="00636B1A" w:rsidRDefault="00636B1A" w:rsidP="002B6AAB">
                              <w:r>
                                <w:rPr>
                                  <w:rFonts w:cs="Garamond"/>
                                  <w:b/>
                                  <w:bCs/>
                                  <w:color w:val="000000"/>
                                </w:rPr>
                                <w:t xml:space="preserve"> </w:t>
                              </w:r>
                            </w:p>
                          </w:txbxContent>
                        </v:textbox>
                      </v:rect>
                      <v:rect id="Rectangle 1300" o:spid="_x0000_s1067" style="position:absolute;left:20866;top:23514;width:8750;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rsidR="00636B1A" w:rsidRDefault="00636B1A" w:rsidP="002B6AAB">
                              <w:r>
                                <w:rPr>
                                  <w:rFonts w:cs="Garamond"/>
                                  <w:b/>
                                  <w:bCs/>
                                  <w:color w:val="000000"/>
                                </w:rPr>
                                <w:t>Sustainability</w:t>
                              </w:r>
                            </w:p>
                          </w:txbxContent>
                        </v:textbox>
                      </v:rect>
                      <v:rect id="Rectangle 1301" o:spid="_x0000_s1068" style="position:absolute;left:29229;top:23514;width:387;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ucAA&#10;AADdAAAADwAAAGRycy9kb3ducmV2LnhtbERP24rCMBB9F/yHMIJvmiro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jucAAAADdAAAADwAAAAAAAAAAAAAAAACYAgAAZHJzL2Rvd25y&#10;ZXYueG1sUEsFBgAAAAAEAAQA9QAAAIUDAAAAAA==&#10;" filled="f" stroked="f">
                        <v:textbox style="mso-fit-shape-to-text:t" inset="0,0,0,0">
                          <w:txbxContent>
                            <w:p w:rsidR="00636B1A" w:rsidRDefault="00636B1A" w:rsidP="002B6AAB">
                              <w:r>
                                <w:rPr>
                                  <w:rFonts w:cs="Garamond"/>
                                  <w:b/>
                                  <w:bCs/>
                                  <w:color w:val="000000"/>
                                </w:rPr>
                                <w:t xml:space="preserve"> </w:t>
                              </w:r>
                            </w:p>
                          </w:txbxContent>
                        </v:textbox>
                      </v:rect>
                      <w10:anchorlock/>
                    </v:group>
                  </w:pict>
                </mc:Fallback>
              </mc:AlternateContent>
            </w:r>
          </w:p>
          <w:p w:rsidR="002B6AAB" w:rsidRDefault="002B6AAB" w:rsidP="003A6CBC">
            <w:pPr>
              <w:widowControl w:val="0"/>
              <w:jc w:val="center"/>
              <w:rPr>
                <w:rFonts w:ascii="Arial" w:hAnsi="Arial" w:cs="Arial"/>
                <w:b/>
                <w:bCs/>
                <w:color w:val="000066"/>
              </w:rPr>
            </w:pPr>
          </w:p>
          <w:p w:rsidR="002B6AAB" w:rsidRDefault="002B6AAB" w:rsidP="003A6CBC">
            <w:pPr>
              <w:widowControl w:val="0"/>
              <w:jc w:val="center"/>
              <w:rPr>
                <w:rFonts w:ascii="Arial" w:hAnsi="Arial" w:cs="Arial"/>
                <w:b/>
                <w:bCs/>
                <w:color w:val="000066"/>
              </w:rPr>
            </w:pPr>
          </w:p>
          <w:p w:rsidR="002B6AAB" w:rsidRDefault="002B6AAB" w:rsidP="003A6CBC">
            <w:pPr>
              <w:widowControl w:val="0"/>
              <w:jc w:val="center"/>
              <w:rPr>
                <w:rFonts w:ascii="Arial" w:hAnsi="Arial" w:cs="Arial"/>
                <w:b/>
                <w:bCs/>
                <w:color w:val="000066"/>
              </w:rPr>
            </w:pPr>
          </w:p>
          <w:p w:rsidR="002B6AAB" w:rsidRDefault="002B6AAB" w:rsidP="003A6CBC">
            <w:pPr>
              <w:widowControl w:val="0"/>
              <w:jc w:val="center"/>
              <w:rPr>
                <w:rFonts w:ascii="Arial" w:hAnsi="Arial" w:cs="Arial"/>
                <w:b/>
                <w:bCs/>
                <w:color w:val="000066"/>
              </w:rPr>
            </w:pPr>
          </w:p>
          <w:p w:rsidR="008644A0" w:rsidRPr="00FF4207" w:rsidRDefault="00623D76" w:rsidP="00557623">
            <w:pPr>
              <w:widowControl w:val="0"/>
              <w:jc w:val="center"/>
              <w:rPr>
                <w:rFonts w:ascii="Arial" w:hAnsi="Arial" w:cs="Arial"/>
                <w:b/>
                <w:bCs/>
                <w:color w:val="000066"/>
                <w:sz w:val="32"/>
                <w:szCs w:val="32"/>
              </w:rPr>
            </w:pPr>
            <w:r w:rsidRPr="00FF4207">
              <w:rPr>
                <w:rFonts w:ascii="Arial" w:hAnsi="Arial" w:cs="Arial"/>
                <w:b/>
                <w:bCs/>
                <w:color w:val="000066"/>
                <w:sz w:val="32"/>
                <w:szCs w:val="32"/>
              </w:rPr>
              <w:t>20</w:t>
            </w:r>
            <w:r w:rsidR="00FA5E72">
              <w:rPr>
                <w:rFonts w:ascii="Arial" w:hAnsi="Arial" w:cs="Arial"/>
                <w:b/>
                <w:bCs/>
                <w:color w:val="000066"/>
                <w:sz w:val="32"/>
                <w:szCs w:val="32"/>
              </w:rPr>
              <w:t>13</w:t>
            </w:r>
            <w:r w:rsidR="00557623">
              <w:rPr>
                <w:rFonts w:ascii="Arial" w:hAnsi="Arial" w:cs="Arial"/>
                <w:b/>
                <w:bCs/>
                <w:color w:val="000066"/>
                <w:sz w:val="32"/>
                <w:szCs w:val="32"/>
              </w:rPr>
              <w:t xml:space="preserve"> Workbook</w:t>
            </w:r>
          </w:p>
          <w:p w:rsidR="002B6AAB" w:rsidRPr="00FF4207" w:rsidRDefault="002B6AAB" w:rsidP="003A6CBC">
            <w:pPr>
              <w:widowControl w:val="0"/>
              <w:jc w:val="center"/>
              <w:rPr>
                <w:rFonts w:ascii="Arial" w:hAnsi="Arial" w:cs="Arial"/>
                <w:b/>
                <w:bCs/>
                <w:color w:val="000066"/>
                <w:sz w:val="32"/>
                <w:szCs w:val="32"/>
              </w:rPr>
            </w:pPr>
          </w:p>
          <w:p w:rsidR="002B6AAB" w:rsidRPr="00FF4207" w:rsidRDefault="002B6AAB" w:rsidP="003A6CBC">
            <w:pPr>
              <w:widowControl w:val="0"/>
              <w:jc w:val="center"/>
              <w:rPr>
                <w:rFonts w:ascii="Arial" w:hAnsi="Arial" w:cs="Arial"/>
                <w:b/>
                <w:bCs/>
                <w:i/>
                <w:color w:val="000066"/>
                <w:sz w:val="32"/>
                <w:szCs w:val="32"/>
              </w:rPr>
            </w:pPr>
            <w:r w:rsidRPr="00FF4207">
              <w:rPr>
                <w:rFonts w:ascii="Arial" w:hAnsi="Arial" w:cs="Arial"/>
                <w:b/>
                <w:bCs/>
                <w:i/>
                <w:color w:val="000066"/>
                <w:sz w:val="32"/>
                <w:szCs w:val="32"/>
              </w:rPr>
              <w:t xml:space="preserve">(Adapted from the Wyoming Epidemiological Workgroup) </w:t>
            </w:r>
          </w:p>
          <w:p w:rsidR="008644A0" w:rsidRPr="004224E0" w:rsidRDefault="008644A0" w:rsidP="003A6CBC">
            <w:pPr>
              <w:widowControl w:val="0"/>
              <w:rPr>
                <w:rFonts w:ascii="Arial" w:hAnsi="Arial" w:cs="Arial"/>
                <w:b/>
                <w:bCs/>
                <w:color w:val="000066"/>
              </w:rPr>
            </w:pPr>
          </w:p>
          <w:p w:rsidR="00623D76" w:rsidRPr="004224E0" w:rsidRDefault="00623D76" w:rsidP="003A6CBC">
            <w:pPr>
              <w:widowControl w:val="0"/>
              <w:jc w:val="center"/>
              <w:rPr>
                <w:rFonts w:ascii="Arial" w:hAnsi="Arial" w:cs="Arial"/>
              </w:rPr>
            </w:pPr>
          </w:p>
        </w:tc>
      </w:tr>
    </w:tbl>
    <w:p w:rsidR="00B9658B" w:rsidRPr="004224E0" w:rsidRDefault="00B9658B" w:rsidP="00695A6F">
      <w:pPr>
        <w:rPr>
          <w:rFonts w:ascii="Arial" w:hAnsi="Arial" w:cs="Arial"/>
          <w:b/>
          <w:u w:val="single"/>
        </w:rPr>
      </w:pPr>
    </w:p>
    <w:p w:rsidR="00623D76" w:rsidRPr="004224E0" w:rsidRDefault="00623D76" w:rsidP="00695A6F">
      <w:pPr>
        <w:rPr>
          <w:rFonts w:ascii="Arial" w:hAnsi="Arial" w:cs="Arial"/>
          <w:b/>
          <w:u w:val="single"/>
        </w:rPr>
        <w:sectPr w:rsidR="00623D76" w:rsidRPr="004224E0" w:rsidSect="002B6AAB">
          <w:headerReference w:type="default" r:id="rId13"/>
          <w:footerReference w:type="even" r:id="rId14"/>
          <w:footerReference w:type="default" r:id="rId15"/>
          <w:headerReference w:type="first" r:id="rId16"/>
          <w:endnotePr>
            <w:numFmt w:val="decimal"/>
          </w:endnotePr>
          <w:pgSz w:w="12240" w:h="15840" w:code="1"/>
          <w:pgMar w:top="1440" w:right="1890" w:bottom="720" w:left="1440" w:header="720" w:footer="720" w:gutter="0"/>
          <w:cols w:space="720"/>
          <w:titlePg/>
          <w:docGrid w:linePitch="360"/>
        </w:sectPr>
      </w:pPr>
    </w:p>
    <w:p w:rsidR="002108CB" w:rsidRPr="007F0114" w:rsidRDefault="00497CC7" w:rsidP="00497CC7">
      <w:pPr>
        <w:pStyle w:val="TOCTitle"/>
        <w:jc w:val="center"/>
        <w:rPr>
          <w:rFonts w:ascii="Arial" w:hAnsi="Arial" w:cs="Arial"/>
          <w:sz w:val="28"/>
          <w:szCs w:val="28"/>
        </w:rPr>
      </w:pPr>
      <w:bookmarkStart w:id="2" w:name="_Toc140894718"/>
      <w:r w:rsidRPr="004224E0">
        <w:rPr>
          <w:rFonts w:ascii="Arial" w:hAnsi="Arial" w:cs="Arial"/>
          <w:sz w:val="24"/>
        </w:rPr>
        <w:lastRenderedPageBreak/>
        <w:br w:type="page"/>
      </w:r>
      <w:r w:rsidR="002108CB" w:rsidRPr="007F0114">
        <w:rPr>
          <w:rFonts w:ascii="Arial" w:hAnsi="Arial" w:cs="Arial"/>
          <w:sz w:val="28"/>
          <w:szCs w:val="28"/>
        </w:rPr>
        <w:lastRenderedPageBreak/>
        <w:t>Table of Contents</w:t>
      </w:r>
    </w:p>
    <w:p w:rsidR="003A6CBC" w:rsidRPr="004224E0" w:rsidRDefault="003A6CBC" w:rsidP="003A6CBC">
      <w:pPr>
        <w:pStyle w:val="TOCTitle"/>
        <w:rPr>
          <w:rFonts w:ascii="Arial" w:hAnsi="Arial" w:cs="Arial"/>
          <w:sz w:val="24"/>
        </w:rPr>
      </w:pPr>
    </w:p>
    <w:sdt>
      <w:sdtPr>
        <w:rPr>
          <w:rFonts w:ascii="Garamond" w:eastAsia="Times New Roman" w:hAnsi="Garamond" w:cs="Times New Roman"/>
          <w:b w:val="0"/>
          <w:bCs w:val="0"/>
          <w:color w:val="auto"/>
          <w:sz w:val="24"/>
          <w:szCs w:val="24"/>
        </w:rPr>
        <w:id w:val="33315017"/>
        <w:docPartObj>
          <w:docPartGallery w:val="Table of Contents"/>
          <w:docPartUnique/>
        </w:docPartObj>
      </w:sdtPr>
      <w:sdtEndPr>
        <w:rPr>
          <w:rFonts w:ascii="Arial" w:hAnsi="Arial" w:cs="Arial"/>
          <w:sz w:val="22"/>
          <w:szCs w:val="22"/>
        </w:rPr>
      </w:sdtEndPr>
      <w:sdtContent>
        <w:p w:rsidR="00107839" w:rsidRPr="00557623" w:rsidRDefault="00107839">
          <w:pPr>
            <w:pStyle w:val="TOCHeading"/>
            <w:rPr>
              <w:rFonts w:ascii="Arial" w:hAnsi="Arial" w:cs="Arial"/>
            </w:rPr>
          </w:pPr>
        </w:p>
        <w:p w:rsidR="00710EC6" w:rsidRDefault="00DB69C9">
          <w:pPr>
            <w:pStyle w:val="TOC1"/>
            <w:rPr>
              <w:rFonts w:asciiTheme="minorHAnsi" w:eastAsiaTheme="minorEastAsia" w:hAnsiTheme="minorHAnsi" w:cstheme="minorBidi"/>
              <w:b w:val="0"/>
              <w:sz w:val="22"/>
              <w:szCs w:val="22"/>
            </w:rPr>
          </w:pPr>
          <w:r w:rsidRPr="00D04B0C">
            <w:rPr>
              <w:rFonts w:cs="Arial"/>
              <w:b w:val="0"/>
              <w:sz w:val="22"/>
              <w:szCs w:val="22"/>
            </w:rPr>
            <w:fldChar w:fldCharType="begin"/>
          </w:r>
          <w:r w:rsidR="00107839" w:rsidRPr="00D04B0C">
            <w:rPr>
              <w:rFonts w:cs="Arial"/>
              <w:b w:val="0"/>
              <w:sz w:val="22"/>
              <w:szCs w:val="22"/>
            </w:rPr>
            <w:instrText xml:space="preserve"> TOC \o "1-3" \h \z \u </w:instrText>
          </w:r>
          <w:r w:rsidRPr="00D04B0C">
            <w:rPr>
              <w:rFonts w:cs="Arial"/>
              <w:b w:val="0"/>
              <w:sz w:val="22"/>
              <w:szCs w:val="22"/>
            </w:rPr>
            <w:fldChar w:fldCharType="separate"/>
          </w:r>
          <w:hyperlink w:anchor="_Toc366061691" w:history="1">
            <w:r w:rsidR="00710EC6" w:rsidRPr="0021107C">
              <w:rPr>
                <w:rStyle w:val="Hyperlink"/>
              </w:rPr>
              <w:t>List of Tables</w:t>
            </w:r>
            <w:r w:rsidR="00710EC6">
              <w:rPr>
                <w:webHidden/>
              </w:rPr>
              <w:tab/>
            </w:r>
            <w:r w:rsidR="00710EC6">
              <w:rPr>
                <w:webHidden/>
              </w:rPr>
              <w:fldChar w:fldCharType="begin"/>
            </w:r>
            <w:r w:rsidR="00710EC6">
              <w:rPr>
                <w:webHidden/>
              </w:rPr>
              <w:instrText xml:space="preserve"> PAGEREF _Toc366061691 \h </w:instrText>
            </w:r>
            <w:r w:rsidR="00710EC6">
              <w:rPr>
                <w:webHidden/>
              </w:rPr>
            </w:r>
            <w:r w:rsidR="00710EC6">
              <w:rPr>
                <w:webHidden/>
              </w:rPr>
              <w:fldChar w:fldCharType="separate"/>
            </w:r>
            <w:r w:rsidR="0086387A">
              <w:rPr>
                <w:webHidden/>
              </w:rPr>
              <w:t>4</w:t>
            </w:r>
            <w:r w:rsidR="00710EC6">
              <w:rPr>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692" w:history="1">
            <w:r w:rsidR="00710EC6" w:rsidRPr="0021107C">
              <w:rPr>
                <w:rStyle w:val="Hyperlink"/>
              </w:rPr>
              <w:t>Introduction</w:t>
            </w:r>
            <w:r w:rsidR="00710EC6">
              <w:rPr>
                <w:webHidden/>
              </w:rPr>
              <w:tab/>
            </w:r>
            <w:r w:rsidR="00710EC6">
              <w:rPr>
                <w:webHidden/>
              </w:rPr>
              <w:fldChar w:fldCharType="begin"/>
            </w:r>
            <w:r w:rsidR="00710EC6">
              <w:rPr>
                <w:webHidden/>
              </w:rPr>
              <w:instrText xml:space="preserve"> PAGEREF _Toc366061692 \h </w:instrText>
            </w:r>
            <w:r w:rsidR="00710EC6">
              <w:rPr>
                <w:webHidden/>
              </w:rPr>
            </w:r>
            <w:r w:rsidR="00710EC6">
              <w:rPr>
                <w:webHidden/>
              </w:rPr>
              <w:fldChar w:fldCharType="separate"/>
            </w:r>
            <w:r w:rsidR="0086387A">
              <w:rPr>
                <w:webHidden/>
              </w:rPr>
              <w:t>14</w:t>
            </w:r>
            <w:r w:rsidR="00710EC6">
              <w:rPr>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693" w:history="1">
            <w:r w:rsidR="00710EC6" w:rsidRPr="0021107C">
              <w:rPr>
                <w:rStyle w:val="Hyperlink"/>
              </w:rPr>
              <w:t>Outcome-Based Prevention</w:t>
            </w:r>
            <w:r w:rsidR="00710EC6">
              <w:rPr>
                <w:webHidden/>
              </w:rPr>
              <w:tab/>
            </w:r>
            <w:r w:rsidR="00710EC6">
              <w:rPr>
                <w:webHidden/>
              </w:rPr>
              <w:fldChar w:fldCharType="begin"/>
            </w:r>
            <w:r w:rsidR="00710EC6">
              <w:rPr>
                <w:webHidden/>
              </w:rPr>
              <w:instrText xml:space="preserve"> PAGEREF _Toc366061693 \h </w:instrText>
            </w:r>
            <w:r w:rsidR="00710EC6">
              <w:rPr>
                <w:webHidden/>
              </w:rPr>
            </w:r>
            <w:r w:rsidR="00710EC6">
              <w:rPr>
                <w:webHidden/>
              </w:rPr>
              <w:fldChar w:fldCharType="separate"/>
            </w:r>
            <w:r w:rsidR="0086387A">
              <w:rPr>
                <w:webHidden/>
              </w:rPr>
              <w:t>15</w:t>
            </w:r>
            <w:r w:rsidR="00710EC6">
              <w:rPr>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694" w:history="1">
            <w:r w:rsidR="00710EC6" w:rsidRPr="0021107C">
              <w:rPr>
                <w:rStyle w:val="Hyperlink"/>
              </w:rPr>
              <w:t>Purpose</w:t>
            </w:r>
            <w:r w:rsidR="00710EC6">
              <w:rPr>
                <w:webHidden/>
              </w:rPr>
              <w:tab/>
            </w:r>
            <w:r w:rsidR="00710EC6">
              <w:rPr>
                <w:webHidden/>
              </w:rPr>
              <w:fldChar w:fldCharType="begin"/>
            </w:r>
            <w:r w:rsidR="00710EC6">
              <w:rPr>
                <w:webHidden/>
              </w:rPr>
              <w:instrText xml:space="preserve"> PAGEREF _Toc366061694 \h </w:instrText>
            </w:r>
            <w:r w:rsidR="00710EC6">
              <w:rPr>
                <w:webHidden/>
              </w:rPr>
            </w:r>
            <w:r w:rsidR="00710EC6">
              <w:rPr>
                <w:webHidden/>
              </w:rPr>
              <w:fldChar w:fldCharType="separate"/>
            </w:r>
            <w:r w:rsidR="0086387A">
              <w:rPr>
                <w:webHidden/>
              </w:rPr>
              <w:t>15</w:t>
            </w:r>
            <w:r w:rsidR="00710EC6">
              <w:rPr>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695" w:history="1">
            <w:r w:rsidR="00710EC6" w:rsidRPr="0021107C">
              <w:rPr>
                <w:rStyle w:val="Hyperlink"/>
              </w:rPr>
              <w:t>Workbook Organization</w:t>
            </w:r>
            <w:r w:rsidR="00710EC6">
              <w:rPr>
                <w:webHidden/>
              </w:rPr>
              <w:tab/>
            </w:r>
            <w:r w:rsidR="00710EC6">
              <w:rPr>
                <w:webHidden/>
              </w:rPr>
              <w:fldChar w:fldCharType="begin"/>
            </w:r>
            <w:r w:rsidR="00710EC6">
              <w:rPr>
                <w:webHidden/>
              </w:rPr>
              <w:instrText xml:space="preserve"> PAGEREF _Toc366061695 \h </w:instrText>
            </w:r>
            <w:r w:rsidR="00710EC6">
              <w:rPr>
                <w:webHidden/>
              </w:rPr>
            </w:r>
            <w:r w:rsidR="00710EC6">
              <w:rPr>
                <w:webHidden/>
              </w:rPr>
              <w:fldChar w:fldCharType="separate"/>
            </w:r>
            <w:r w:rsidR="0086387A">
              <w:rPr>
                <w:webHidden/>
              </w:rPr>
              <w:t>16</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696" w:history="1">
            <w:r w:rsidR="00710EC6" w:rsidRPr="0021107C">
              <w:rPr>
                <w:rStyle w:val="Hyperlink"/>
                <w:rFonts w:ascii="Arial" w:hAnsi="Arial"/>
                <w:noProof/>
              </w:rPr>
              <w:t>Data From Existing Survey and Other Sources</w:t>
            </w:r>
            <w:r w:rsidR="00710EC6">
              <w:rPr>
                <w:noProof/>
                <w:webHidden/>
              </w:rPr>
              <w:tab/>
            </w:r>
            <w:r w:rsidR="00710EC6">
              <w:rPr>
                <w:noProof/>
                <w:webHidden/>
              </w:rPr>
              <w:fldChar w:fldCharType="begin"/>
            </w:r>
            <w:r w:rsidR="00710EC6">
              <w:rPr>
                <w:noProof/>
                <w:webHidden/>
              </w:rPr>
              <w:instrText xml:space="preserve"> PAGEREF _Toc366061696 \h </w:instrText>
            </w:r>
            <w:r w:rsidR="00710EC6">
              <w:rPr>
                <w:noProof/>
                <w:webHidden/>
              </w:rPr>
            </w:r>
            <w:r w:rsidR="00710EC6">
              <w:rPr>
                <w:noProof/>
                <w:webHidden/>
              </w:rPr>
              <w:fldChar w:fldCharType="separate"/>
            </w:r>
            <w:r w:rsidR="0086387A">
              <w:rPr>
                <w:noProof/>
                <w:webHidden/>
              </w:rPr>
              <w:t>17</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697" w:history="1">
            <w:r w:rsidR="00710EC6" w:rsidRPr="0021107C">
              <w:rPr>
                <w:rStyle w:val="Hyperlink"/>
                <w:rFonts w:ascii="Arial" w:hAnsi="Arial"/>
                <w:noProof/>
              </w:rPr>
              <w:t>Collection of Original Data</w:t>
            </w:r>
            <w:r w:rsidR="00710EC6">
              <w:rPr>
                <w:noProof/>
                <w:webHidden/>
              </w:rPr>
              <w:tab/>
            </w:r>
            <w:r w:rsidR="00710EC6">
              <w:rPr>
                <w:noProof/>
                <w:webHidden/>
              </w:rPr>
              <w:fldChar w:fldCharType="begin"/>
            </w:r>
            <w:r w:rsidR="00710EC6">
              <w:rPr>
                <w:noProof/>
                <w:webHidden/>
              </w:rPr>
              <w:instrText xml:space="preserve"> PAGEREF _Toc366061697 \h </w:instrText>
            </w:r>
            <w:r w:rsidR="00710EC6">
              <w:rPr>
                <w:noProof/>
                <w:webHidden/>
              </w:rPr>
            </w:r>
            <w:r w:rsidR="00710EC6">
              <w:rPr>
                <w:noProof/>
                <w:webHidden/>
              </w:rPr>
              <w:fldChar w:fldCharType="separate"/>
            </w:r>
            <w:r w:rsidR="0086387A">
              <w:rPr>
                <w:noProof/>
                <w:webHidden/>
              </w:rPr>
              <w:t>17</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698" w:history="1">
            <w:r w:rsidR="00710EC6" w:rsidRPr="0021107C">
              <w:rPr>
                <w:rStyle w:val="Hyperlink"/>
                <w:rFonts w:ascii="Arial" w:hAnsi="Arial"/>
                <w:noProof/>
              </w:rPr>
              <w:t>Interviews With Key Partners and Stakeholders</w:t>
            </w:r>
            <w:r w:rsidR="00710EC6">
              <w:rPr>
                <w:noProof/>
                <w:webHidden/>
              </w:rPr>
              <w:tab/>
            </w:r>
            <w:r w:rsidR="00710EC6">
              <w:rPr>
                <w:noProof/>
                <w:webHidden/>
              </w:rPr>
              <w:fldChar w:fldCharType="begin"/>
            </w:r>
            <w:r w:rsidR="00710EC6">
              <w:rPr>
                <w:noProof/>
                <w:webHidden/>
              </w:rPr>
              <w:instrText xml:space="preserve"> PAGEREF _Toc366061698 \h </w:instrText>
            </w:r>
            <w:r w:rsidR="00710EC6">
              <w:rPr>
                <w:noProof/>
                <w:webHidden/>
              </w:rPr>
            </w:r>
            <w:r w:rsidR="00710EC6">
              <w:rPr>
                <w:noProof/>
                <w:webHidden/>
              </w:rPr>
              <w:fldChar w:fldCharType="separate"/>
            </w:r>
            <w:r w:rsidR="0086387A">
              <w:rPr>
                <w:noProof/>
                <w:webHidden/>
              </w:rPr>
              <w:t>17</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699" w:history="1">
            <w:r w:rsidR="00710EC6" w:rsidRPr="0021107C">
              <w:rPr>
                <w:rStyle w:val="Hyperlink"/>
                <w:rFonts w:ascii="Arial" w:hAnsi="Arial"/>
                <w:noProof/>
              </w:rPr>
              <w:t>County Focus Groups</w:t>
            </w:r>
            <w:r w:rsidR="00710EC6">
              <w:rPr>
                <w:noProof/>
                <w:webHidden/>
              </w:rPr>
              <w:tab/>
            </w:r>
            <w:r w:rsidR="00710EC6">
              <w:rPr>
                <w:noProof/>
                <w:webHidden/>
              </w:rPr>
              <w:fldChar w:fldCharType="begin"/>
            </w:r>
            <w:r w:rsidR="00710EC6">
              <w:rPr>
                <w:noProof/>
                <w:webHidden/>
              </w:rPr>
              <w:instrText xml:space="preserve"> PAGEREF _Toc366061699 \h </w:instrText>
            </w:r>
            <w:r w:rsidR="00710EC6">
              <w:rPr>
                <w:noProof/>
                <w:webHidden/>
              </w:rPr>
            </w:r>
            <w:r w:rsidR="00710EC6">
              <w:rPr>
                <w:noProof/>
                <w:webHidden/>
              </w:rPr>
              <w:fldChar w:fldCharType="separate"/>
            </w:r>
            <w:r w:rsidR="0086387A">
              <w:rPr>
                <w:noProof/>
                <w:webHidden/>
              </w:rPr>
              <w:t>17</w:t>
            </w:r>
            <w:r w:rsidR="00710EC6">
              <w:rPr>
                <w:noProof/>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00" w:history="1">
            <w:r w:rsidR="00710EC6" w:rsidRPr="0021107C">
              <w:rPr>
                <w:rStyle w:val="Hyperlink"/>
              </w:rPr>
              <w:t>Exploring Data For Your County</w:t>
            </w:r>
            <w:r w:rsidR="00710EC6">
              <w:rPr>
                <w:webHidden/>
              </w:rPr>
              <w:tab/>
            </w:r>
            <w:r w:rsidR="00710EC6">
              <w:rPr>
                <w:webHidden/>
              </w:rPr>
              <w:fldChar w:fldCharType="begin"/>
            </w:r>
            <w:r w:rsidR="00710EC6">
              <w:rPr>
                <w:webHidden/>
              </w:rPr>
              <w:instrText xml:space="preserve"> PAGEREF _Toc366061700 \h </w:instrText>
            </w:r>
            <w:r w:rsidR="00710EC6">
              <w:rPr>
                <w:webHidden/>
              </w:rPr>
            </w:r>
            <w:r w:rsidR="00710EC6">
              <w:rPr>
                <w:webHidden/>
              </w:rPr>
              <w:fldChar w:fldCharType="separate"/>
            </w:r>
            <w:r w:rsidR="0086387A">
              <w:rPr>
                <w:webHidden/>
              </w:rPr>
              <w:t>19</w:t>
            </w:r>
            <w:r w:rsidR="00710EC6">
              <w:rPr>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01" w:history="1">
            <w:r w:rsidR="00710EC6" w:rsidRPr="0021107C">
              <w:rPr>
                <w:rStyle w:val="Hyperlink"/>
              </w:rPr>
              <w:t>Description of Your County</w:t>
            </w:r>
            <w:r w:rsidR="00710EC6">
              <w:rPr>
                <w:webHidden/>
              </w:rPr>
              <w:tab/>
            </w:r>
            <w:r w:rsidR="00710EC6">
              <w:rPr>
                <w:webHidden/>
              </w:rPr>
              <w:fldChar w:fldCharType="begin"/>
            </w:r>
            <w:r w:rsidR="00710EC6">
              <w:rPr>
                <w:webHidden/>
              </w:rPr>
              <w:instrText xml:space="preserve"> PAGEREF _Toc366061701 \h </w:instrText>
            </w:r>
            <w:r w:rsidR="00710EC6">
              <w:rPr>
                <w:webHidden/>
              </w:rPr>
            </w:r>
            <w:r w:rsidR="00710EC6">
              <w:rPr>
                <w:webHidden/>
              </w:rPr>
              <w:fldChar w:fldCharType="separate"/>
            </w:r>
            <w:r w:rsidR="0086387A">
              <w:rPr>
                <w:webHidden/>
              </w:rPr>
              <w:t>19</w:t>
            </w:r>
            <w:r w:rsidR="00710EC6">
              <w:rPr>
                <w:webHidden/>
              </w:rPr>
              <w:fldChar w:fldCharType="end"/>
            </w:r>
          </w:hyperlink>
        </w:p>
        <w:p w:rsidR="00710EC6" w:rsidRDefault="005A4C93">
          <w:pPr>
            <w:pStyle w:val="TOC3"/>
            <w:rPr>
              <w:rFonts w:asciiTheme="minorHAnsi" w:eastAsiaTheme="minorEastAsia" w:hAnsiTheme="minorHAnsi" w:cstheme="minorBidi"/>
              <w:b w:val="0"/>
              <w:sz w:val="22"/>
              <w:szCs w:val="22"/>
            </w:rPr>
          </w:pPr>
          <w:hyperlink w:anchor="_Toc366061702" w:history="1">
            <w:r w:rsidR="00710EC6" w:rsidRPr="0021107C">
              <w:rPr>
                <w:rStyle w:val="Hyperlink"/>
              </w:rPr>
              <w:t>Other Data</w:t>
            </w:r>
            <w:r w:rsidR="00710EC6">
              <w:rPr>
                <w:webHidden/>
              </w:rPr>
              <w:tab/>
            </w:r>
            <w:r w:rsidR="00710EC6">
              <w:rPr>
                <w:webHidden/>
              </w:rPr>
              <w:fldChar w:fldCharType="begin"/>
            </w:r>
            <w:r w:rsidR="00710EC6">
              <w:rPr>
                <w:webHidden/>
              </w:rPr>
              <w:instrText xml:space="preserve"> PAGEREF _Toc366061702 \h </w:instrText>
            </w:r>
            <w:r w:rsidR="00710EC6">
              <w:rPr>
                <w:webHidden/>
              </w:rPr>
            </w:r>
            <w:r w:rsidR="00710EC6">
              <w:rPr>
                <w:webHidden/>
              </w:rPr>
              <w:fldChar w:fldCharType="separate"/>
            </w:r>
            <w:r w:rsidR="0086387A">
              <w:rPr>
                <w:webHidden/>
              </w:rPr>
              <w:t>20</w:t>
            </w:r>
            <w:r w:rsidR="00710EC6">
              <w:rPr>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03" w:history="1">
            <w:r w:rsidR="00710EC6" w:rsidRPr="0021107C">
              <w:rPr>
                <w:rStyle w:val="Hyperlink"/>
              </w:rPr>
              <w:t>Consequences</w:t>
            </w:r>
            <w:r w:rsidR="00710EC6">
              <w:rPr>
                <w:webHidden/>
              </w:rPr>
              <w:tab/>
            </w:r>
            <w:r w:rsidR="00710EC6">
              <w:rPr>
                <w:webHidden/>
              </w:rPr>
              <w:fldChar w:fldCharType="begin"/>
            </w:r>
            <w:r w:rsidR="00710EC6">
              <w:rPr>
                <w:webHidden/>
              </w:rPr>
              <w:instrText xml:space="preserve"> PAGEREF _Toc366061703 \h </w:instrText>
            </w:r>
            <w:r w:rsidR="00710EC6">
              <w:rPr>
                <w:webHidden/>
              </w:rPr>
            </w:r>
            <w:r w:rsidR="00710EC6">
              <w:rPr>
                <w:webHidden/>
              </w:rPr>
              <w:fldChar w:fldCharType="separate"/>
            </w:r>
            <w:r w:rsidR="0086387A">
              <w:rPr>
                <w:webHidden/>
              </w:rPr>
              <w:t>29</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04" w:history="1">
            <w:r w:rsidR="00710EC6" w:rsidRPr="0021107C">
              <w:rPr>
                <w:rStyle w:val="Hyperlink"/>
                <w:rFonts w:ascii="Arial" w:hAnsi="Arial"/>
                <w:noProof/>
              </w:rPr>
              <w:t>Alcohol-Related Crimes:</w:t>
            </w:r>
            <w:r w:rsidR="00710EC6">
              <w:rPr>
                <w:noProof/>
                <w:webHidden/>
              </w:rPr>
              <w:tab/>
            </w:r>
            <w:r w:rsidR="00710EC6">
              <w:rPr>
                <w:noProof/>
                <w:webHidden/>
              </w:rPr>
              <w:fldChar w:fldCharType="begin"/>
            </w:r>
            <w:r w:rsidR="00710EC6">
              <w:rPr>
                <w:noProof/>
                <w:webHidden/>
              </w:rPr>
              <w:instrText xml:space="preserve"> PAGEREF _Toc366061704 \h </w:instrText>
            </w:r>
            <w:r w:rsidR="00710EC6">
              <w:rPr>
                <w:noProof/>
                <w:webHidden/>
              </w:rPr>
            </w:r>
            <w:r w:rsidR="00710EC6">
              <w:rPr>
                <w:noProof/>
                <w:webHidden/>
              </w:rPr>
              <w:fldChar w:fldCharType="separate"/>
            </w:r>
            <w:r w:rsidR="0086387A">
              <w:rPr>
                <w:noProof/>
                <w:webHidden/>
              </w:rPr>
              <w:t>29</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05" w:history="1">
            <w:r w:rsidR="00710EC6" w:rsidRPr="0021107C">
              <w:rPr>
                <w:rStyle w:val="Hyperlink"/>
                <w:rFonts w:ascii="Arial" w:hAnsi="Arial"/>
                <w:noProof/>
              </w:rPr>
              <w:t>Alcohol Related Conviction Rates:</w:t>
            </w:r>
            <w:r w:rsidR="00710EC6">
              <w:rPr>
                <w:noProof/>
                <w:webHidden/>
              </w:rPr>
              <w:tab/>
            </w:r>
            <w:r w:rsidR="00710EC6">
              <w:rPr>
                <w:noProof/>
                <w:webHidden/>
              </w:rPr>
              <w:fldChar w:fldCharType="begin"/>
            </w:r>
            <w:r w:rsidR="00710EC6">
              <w:rPr>
                <w:noProof/>
                <w:webHidden/>
              </w:rPr>
              <w:instrText xml:space="preserve"> PAGEREF _Toc366061705 \h </w:instrText>
            </w:r>
            <w:r w:rsidR="00710EC6">
              <w:rPr>
                <w:noProof/>
                <w:webHidden/>
              </w:rPr>
            </w:r>
            <w:r w:rsidR="00710EC6">
              <w:rPr>
                <w:noProof/>
                <w:webHidden/>
              </w:rPr>
              <w:fldChar w:fldCharType="separate"/>
            </w:r>
            <w:r w:rsidR="0086387A">
              <w:rPr>
                <w:noProof/>
                <w:webHidden/>
              </w:rPr>
              <w:t>30</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06" w:history="1">
            <w:r w:rsidR="00710EC6" w:rsidRPr="0021107C">
              <w:rPr>
                <w:rStyle w:val="Hyperlink"/>
                <w:rFonts w:ascii="Arial" w:hAnsi="Arial"/>
                <w:noProof/>
              </w:rPr>
              <w:t>Alcohol-Related Car Crashes:</w:t>
            </w:r>
            <w:r w:rsidR="00710EC6">
              <w:rPr>
                <w:noProof/>
                <w:webHidden/>
              </w:rPr>
              <w:tab/>
            </w:r>
            <w:r w:rsidR="00710EC6">
              <w:rPr>
                <w:noProof/>
                <w:webHidden/>
              </w:rPr>
              <w:fldChar w:fldCharType="begin"/>
            </w:r>
            <w:r w:rsidR="00710EC6">
              <w:rPr>
                <w:noProof/>
                <w:webHidden/>
              </w:rPr>
              <w:instrText xml:space="preserve"> PAGEREF _Toc366061706 \h </w:instrText>
            </w:r>
            <w:r w:rsidR="00710EC6">
              <w:rPr>
                <w:noProof/>
                <w:webHidden/>
              </w:rPr>
            </w:r>
            <w:r w:rsidR="00710EC6">
              <w:rPr>
                <w:noProof/>
                <w:webHidden/>
              </w:rPr>
              <w:fldChar w:fldCharType="separate"/>
            </w:r>
            <w:r w:rsidR="0086387A">
              <w:rPr>
                <w:noProof/>
                <w:webHidden/>
              </w:rPr>
              <w:t>31</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07" w:history="1">
            <w:r w:rsidR="00710EC6" w:rsidRPr="0021107C">
              <w:rPr>
                <w:rStyle w:val="Hyperlink"/>
                <w:rFonts w:ascii="Arial" w:hAnsi="Arial"/>
                <w:noProof/>
              </w:rPr>
              <w:t>Alcohol Dependence and Abuse:</w:t>
            </w:r>
            <w:r w:rsidR="00710EC6">
              <w:rPr>
                <w:noProof/>
                <w:webHidden/>
              </w:rPr>
              <w:tab/>
            </w:r>
            <w:r w:rsidR="00710EC6">
              <w:rPr>
                <w:noProof/>
                <w:webHidden/>
              </w:rPr>
              <w:fldChar w:fldCharType="begin"/>
            </w:r>
            <w:r w:rsidR="00710EC6">
              <w:rPr>
                <w:noProof/>
                <w:webHidden/>
              </w:rPr>
              <w:instrText xml:space="preserve"> PAGEREF _Toc366061707 \h </w:instrText>
            </w:r>
            <w:r w:rsidR="00710EC6">
              <w:rPr>
                <w:noProof/>
                <w:webHidden/>
              </w:rPr>
            </w:r>
            <w:r w:rsidR="00710EC6">
              <w:rPr>
                <w:noProof/>
                <w:webHidden/>
              </w:rPr>
              <w:fldChar w:fldCharType="separate"/>
            </w:r>
            <w:r w:rsidR="0086387A">
              <w:rPr>
                <w:noProof/>
                <w:webHidden/>
              </w:rPr>
              <w:t>33</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08" w:history="1">
            <w:r w:rsidR="00710EC6" w:rsidRPr="0021107C">
              <w:rPr>
                <w:rStyle w:val="Hyperlink"/>
                <w:rFonts w:ascii="Arial" w:hAnsi="Arial"/>
                <w:noProof/>
              </w:rPr>
              <w:t>Alcohol School Suspensions and Expulsions:</w:t>
            </w:r>
            <w:r w:rsidR="00710EC6">
              <w:rPr>
                <w:noProof/>
                <w:webHidden/>
              </w:rPr>
              <w:tab/>
            </w:r>
            <w:r w:rsidR="00710EC6">
              <w:rPr>
                <w:noProof/>
                <w:webHidden/>
              </w:rPr>
              <w:fldChar w:fldCharType="begin"/>
            </w:r>
            <w:r w:rsidR="00710EC6">
              <w:rPr>
                <w:noProof/>
                <w:webHidden/>
              </w:rPr>
              <w:instrText xml:space="preserve"> PAGEREF _Toc366061708 \h </w:instrText>
            </w:r>
            <w:r w:rsidR="00710EC6">
              <w:rPr>
                <w:noProof/>
                <w:webHidden/>
              </w:rPr>
            </w:r>
            <w:r w:rsidR="00710EC6">
              <w:rPr>
                <w:noProof/>
                <w:webHidden/>
              </w:rPr>
              <w:fldChar w:fldCharType="separate"/>
            </w:r>
            <w:r w:rsidR="0086387A">
              <w:rPr>
                <w:noProof/>
                <w:webHidden/>
              </w:rPr>
              <w:t>34</w:t>
            </w:r>
            <w:r w:rsidR="00710EC6">
              <w:rPr>
                <w:noProof/>
                <w:webHidden/>
              </w:rPr>
              <w:fldChar w:fldCharType="end"/>
            </w:r>
          </w:hyperlink>
        </w:p>
        <w:p w:rsidR="00710EC6" w:rsidRDefault="005A4C93">
          <w:pPr>
            <w:pStyle w:val="TOC3"/>
            <w:rPr>
              <w:rFonts w:asciiTheme="minorHAnsi" w:eastAsiaTheme="minorEastAsia" w:hAnsiTheme="minorHAnsi" w:cstheme="minorBidi"/>
              <w:b w:val="0"/>
              <w:sz w:val="22"/>
              <w:szCs w:val="22"/>
            </w:rPr>
          </w:pPr>
          <w:hyperlink w:anchor="_Toc366061709" w:history="1">
            <w:r w:rsidR="00710EC6" w:rsidRPr="0021107C">
              <w:rPr>
                <w:rStyle w:val="Hyperlink"/>
              </w:rPr>
              <w:t>Other Data</w:t>
            </w:r>
            <w:r w:rsidR="00710EC6">
              <w:rPr>
                <w:webHidden/>
              </w:rPr>
              <w:tab/>
            </w:r>
            <w:r w:rsidR="00710EC6">
              <w:rPr>
                <w:webHidden/>
              </w:rPr>
              <w:fldChar w:fldCharType="begin"/>
            </w:r>
            <w:r w:rsidR="00710EC6">
              <w:rPr>
                <w:webHidden/>
              </w:rPr>
              <w:instrText xml:space="preserve"> PAGEREF _Toc366061709 \h </w:instrText>
            </w:r>
            <w:r w:rsidR="00710EC6">
              <w:rPr>
                <w:webHidden/>
              </w:rPr>
            </w:r>
            <w:r w:rsidR="00710EC6">
              <w:rPr>
                <w:webHidden/>
              </w:rPr>
              <w:fldChar w:fldCharType="separate"/>
            </w:r>
            <w:r w:rsidR="0086387A">
              <w:rPr>
                <w:webHidden/>
              </w:rPr>
              <w:t>35</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10" w:history="1">
            <w:r w:rsidR="00710EC6" w:rsidRPr="0021107C">
              <w:rPr>
                <w:rStyle w:val="Hyperlink"/>
                <w:rFonts w:ascii="Arial" w:hAnsi="Arial"/>
                <w:noProof/>
              </w:rPr>
              <w:t>Final Consequences Question</w:t>
            </w:r>
            <w:r w:rsidR="00710EC6">
              <w:rPr>
                <w:noProof/>
                <w:webHidden/>
              </w:rPr>
              <w:tab/>
            </w:r>
            <w:r w:rsidR="00710EC6">
              <w:rPr>
                <w:noProof/>
                <w:webHidden/>
              </w:rPr>
              <w:fldChar w:fldCharType="begin"/>
            </w:r>
            <w:r w:rsidR="00710EC6">
              <w:rPr>
                <w:noProof/>
                <w:webHidden/>
              </w:rPr>
              <w:instrText xml:space="preserve"> PAGEREF _Toc366061710 \h </w:instrText>
            </w:r>
            <w:r w:rsidR="00710EC6">
              <w:rPr>
                <w:noProof/>
                <w:webHidden/>
              </w:rPr>
            </w:r>
            <w:r w:rsidR="00710EC6">
              <w:rPr>
                <w:noProof/>
                <w:webHidden/>
              </w:rPr>
              <w:fldChar w:fldCharType="separate"/>
            </w:r>
            <w:r w:rsidR="0086387A">
              <w:rPr>
                <w:noProof/>
                <w:webHidden/>
              </w:rPr>
              <w:t>37</w:t>
            </w:r>
            <w:r w:rsidR="00710EC6">
              <w:rPr>
                <w:noProof/>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11" w:history="1">
            <w:r w:rsidR="00710EC6" w:rsidRPr="0021107C">
              <w:rPr>
                <w:rStyle w:val="Hyperlink"/>
              </w:rPr>
              <w:t>Consumption</w:t>
            </w:r>
            <w:r w:rsidR="00710EC6">
              <w:rPr>
                <w:webHidden/>
              </w:rPr>
              <w:tab/>
            </w:r>
            <w:r w:rsidR="00710EC6">
              <w:rPr>
                <w:webHidden/>
              </w:rPr>
              <w:fldChar w:fldCharType="begin"/>
            </w:r>
            <w:r w:rsidR="00710EC6">
              <w:rPr>
                <w:webHidden/>
              </w:rPr>
              <w:instrText xml:space="preserve"> PAGEREF _Toc366061711 \h </w:instrText>
            </w:r>
            <w:r w:rsidR="00710EC6">
              <w:rPr>
                <w:webHidden/>
              </w:rPr>
            </w:r>
            <w:r w:rsidR="00710EC6">
              <w:rPr>
                <w:webHidden/>
              </w:rPr>
              <w:fldChar w:fldCharType="separate"/>
            </w:r>
            <w:r w:rsidR="0086387A">
              <w:rPr>
                <w:webHidden/>
              </w:rPr>
              <w:t>38</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12" w:history="1">
            <w:r w:rsidR="00710EC6" w:rsidRPr="0021107C">
              <w:rPr>
                <w:rStyle w:val="Hyperlink"/>
                <w:rFonts w:ascii="Arial" w:hAnsi="Arial"/>
                <w:noProof/>
              </w:rPr>
              <w:t>Underage Drinking:</w:t>
            </w:r>
            <w:r w:rsidR="00710EC6">
              <w:rPr>
                <w:noProof/>
                <w:webHidden/>
              </w:rPr>
              <w:tab/>
            </w:r>
            <w:r w:rsidR="00710EC6">
              <w:rPr>
                <w:noProof/>
                <w:webHidden/>
              </w:rPr>
              <w:fldChar w:fldCharType="begin"/>
            </w:r>
            <w:r w:rsidR="00710EC6">
              <w:rPr>
                <w:noProof/>
                <w:webHidden/>
              </w:rPr>
              <w:instrText xml:space="preserve"> PAGEREF _Toc366061712 \h </w:instrText>
            </w:r>
            <w:r w:rsidR="00710EC6">
              <w:rPr>
                <w:noProof/>
                <w:webHidden/>
              </w:rPr>
            </w:r>
            <w:r w:rsidR="00710EC6">
              <w:rPr>
                <w:noProof/>
                <w:webHidden/>
              </w:rPr>
              <w:fldChar w:fldCharType="separate"/>
            </w:r>
            <w:r w:rsidR="0086387A">
              <w:rPr>
                <w:noProof/>
                <w:webHidden/>
              </w:rPr>
              <w:t>38</w:t>
            </w:r>
            <w:r w:rsidR="00710EC6">
              <w:rPr>
                <w:noProof/>
                <w:webHidden/>
              </w:rPr>
              <w:fldChar w:fldCharType="end"/>
            </w:r>
          </w:hyperlink>
        </w:p>
        <w:p w:rsidR="00710EC6" w:rsidRPr="00974F78" w:rsidRDefault="005A4C93" w:rsidP="00974F78">
          <w:pPr>
            <w:pStyle w:val="TOC2"/>
            <w:rPr>
              <w:rFonts w:asciiTheme="minorHAnsi" w:eastAsiaTheme="minorEastAsia" w:hAnsiTheme="minorHAnsi" w:cstheme="minorBidi"/>
              <w:noProof/>
              <w:sz w:val="22"/>
              <w:szCs w:val="22"/>
            </w:rPr>
          </w:pPr>
          <w:hyperlink w:anchor="_Toc366061713" w:history="1">
            <w:r w:rsidR="00710EC6" w:rsidRPr="0021107C">
              <w:rPr>
                <w:rStyle w:val="Hyperlink"/>
                <w:rFonts w:ascii="Arial" w:hAnsi="Arial"/>
                <w:noProof/>
              </w:rPr>
              <w:t>Adult Drinking:</w:t>
            </w:r>
            <w:r w:rsidR="00710EC6">
              <w:rPr>
                <w:noProof/>
                <w:webHidden/>
              </w:rPr>
              <w:tab/>
            </w:r>
            <w:r w:rsidR="00710EC6">
              <w:rPr>
                <w:noProof/>
                <w:webHidden/>
              </w:rPr>
              <w:fldChar w:fldCharType="begin"/>
            </w:r>
            <w:r w:rsidR="00710EC6">
              <w:rPr>
                <w:noProof/>
                <w:webHidden/>
              </w:rPr>
              <w:instrText xml:space="preserve"> PAGEREF _Toc366061713 \h </w:instrText>
            </w:r>
            <w:r w:rsidR="00710EC6">
              <w:rPr>
                <w:noProof/>
                <w:webHidden/>
              </w:rPr>
            </w:r>
            <w:r w:rsidR="00710EC6">
              <w:rPr>
                <w:noProof/>
                <w:webHidden/>
              </w:rPr>
              <w:fldChar w:fldCharType="separate"/>
            </w:r>
            <w:r w:rsidR="0086387A">
              <w:rPr>
                <w:noProof/>
                <w:webHidden/>
              </w:rPr>
              <w:t>40</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15" w:history="1">
            <w:r w:rsidR="00710EC6" w:rsidRPr="0021107C">
              <w:rPr>
                <w:rStyle w:val="Hyperlink"/>
                <w:rFonts w:ascii="Arial" w:hAnsi="Arial"/>
                <w:noProof/>
              </w:rPr>
              <w:t>Final Consumption Question</w:t>
            </w:r>
            <w:r w:rsidR="00710EC6">
              <w:rPr>
                <w:noProof/>
                <w:webHidden/>
              </w:rPr>
              <w:tab/>
            </w:r>
            <w:r w:rsidR="00710EC6">
              <w:rPr>
                <w:noProof/>
                <w:webHidden/>
              </w:rPr>
              <w:fldChar w:fldCharType="begin"/>
            </w:r>
            <w:r w:rsidR="00710EC6">
              <w:rPr>
                <w:noProof/>
                <w:webHidden/>
              </w:rPr>
              <w:instrText xml:space="preserve"> PAGEREF _Toc366061715 \h </w:instrText>
            </w:r>
            <w:r w:rsidR="00710EC6">
              <w:rPr>
                <w:noProof/>
                <w:webHidden/>
              </w:rPr>
            </w:r>
            <w:r w:rsidR="00710EC6">
              <w:rPr>
                <w:noProof/>
                <w:webHidden/>
              </w:rPr>
              <w:fldChar w:fldCharType="separate"/>
            </w:r>
            <w:r w:rsidR="0086387A">
              <w:rPr>
                <w:noProof/>
                <w:webHidden/>
              </w:rPr>
              <w:t>41</w:t>
            </w:r>
            <w:r w:rsidR="00710EC6">
              <w:rPr>
                <w:noProof/>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16" w:history="1">
            <w:r w:rsidR="00710EC6" w:rsidRPr="0021107C">
              <w:rPr>
                <w:rStyle w:val="Hyperlink"/>
              </w:rPr>
              <w:t>Potential Intervening Variables</w:t>
            </w:r>
            <w:r w:rsidR="00710EC6">
              <w:rPr>
                <w:webHidden/>
              </w:rPr>
              <w:tab/>
            </w:r>
            <w:r w:rsidR="00710EC6">
              <w:rPr>
                <w:webHidden/>
              </w:rPr>
              <w:fldChar w:fldCharType="begin"/>
            </w:r>
            <w:r w:rsidR="00710EC6">
              <w:rPr>
                <w:webHidden/>
              </w:rPr>
              <w:instrText xml:space="preserve"> PAGEREF _Toc366061716 \h </w:instrText>
            </w:r>
            <w:r w:rsidR="00710EC6">
              <w:rPr>
                <w:webHidden/>
              </w:rPr>
            </w:r>
            <w:r w:rsidR="00710EC6">
              <w:rPr>
                <w:webHidden/>
              </w:rPr>
              <w:fldChar w:fldCharType="separate"/>
            </w:r>
            <w:r w:rsidR="0086387A">
              <w:rPr>
                <w:webHidden/>
              </w:rPr>
              <w:t>43</w:t>
            </w:r>
            <w:r w:rsidR="00710EC6">
              <w:rPr>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17" w:history="1">
            <w:r w:rsidR="00710EC6" w:rsidRPr="0021107C">
              <w:rPr>
                <w:rStyle w:val="Hyperlink"/>
              </w:rPr>
              <w:t>Intervening Variables</w:t>
            </w:r>
            <w:r w:rsidR="00710EC6">
              <w:rPr>
                <w:webHidden/>
              </w:rPr>
              <w:tab/>
            </w:r>
            <w:r w:rsidR="00710EC6">
              <w:rPr>
                <w:webHidden/>
              </w:rPr>
              <w:fldChar w:fldCharType="begin"/>
            </w:r>
            <w:r w:rsidR="00710EC6">
              <w:rPr>
                <w:webHidden/>
              </w:rPr>
              <w:instrText xml:space="preserve"> PAGEREF _Toc366061717 \h </w:instrText>
            </w:r>
            <w:r w:rsidR="00710EC6">
              <w:rPr>
                <w:webHidden/>
              </w:rPr>
            </w:r>
            <w:r w:rsidR="00710EC6">
              <w:rPr>
                <w:webHidden/>
              </w:rPr>
              <w:fldChar w:fldCharType="separate"/>
            </w:r>
            <w:r w:rsidR="0086387A">
              <w:rPr>
                <w:webHidden/>
              </w:rPr>
              <w:t>44</w:t>
            </w:r>
            <w:r w:rsidR="00710EC6">
              <w:rPr>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18" w:history="1">
            <w:r w:rsidR="00710EC6" w:rsidRPr="0021107C">
              <w:rPr>
                <w:rStyle w:val="Hyperlink"/>
                <w:i/>
              </w:rPr>
              <w:t>Alcohol Availability (Retail)</w:t>
            </w:r>
            <w:r w:rsidR="00710EC6">
              <w:rPr>
                <w:webHidden/>
              </w:rPr>
              <w:tab/>
            </w:r>
            <w:r w:rsidR="00710EC6">
              <w:rPr>
                <w:webHidden/>
              </w:rPr>
              <w:fldChar w:fldCharType="begin"/>
            </w:r>
            <w:r w:rsidR="00710EC6">
              <w:rPr>
                <w:webHidden/>
              </w:rPr>
              <w:instrText xml:space="preserve"> PAGEREF _Toc366061718 \h </w:instrText>
            </w:r>
            <w:r w:rsidR="00710EC6">
              <w:rPr>
                <w:webHidden/>
              </w:rPr>
            </w:r>
            <w:r w:rsidR="00710EC6">
              <w:rPr>
                <w:webHidden/>
              </w:rPr>
              <w:fldChar w:fldCharType="separate"/>
            </w:r>
            <w:r w:rsidR="0086387A">
              <w:rPr>
                <w:webHidden/>
              </w:rPr>
              <w:t>44</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19" w:history="1">
            <w:r w:rsidR="00710EC6" w:rsidRPr="0021107C">
              <w:rPr>
                <w:rStyle w:val="Hyperlink"/>
                <w:rFonts w:ascii="Arial" w:hAnsi="Arial"/>
                <w:noProof/>
              </w:rPr>
              <w:t>Liquor Licenses and Per Capita Gallon Sales:</w:t>
            </w:r>
            <w:r w:rsidR="00710EC6">
              <w:rPr>
                <w:noProof/>
                <w:webHidden/>
              </w:rPr>
              <w:tab/>
            </w:r>
            <w:r w:rsidR="00710EC6">
              <w:rPr>
                <w:noProof/>
                <w:webHidden/>
              </w:rPr>
              <w:fldChar w:fldCharType="begin"/>
            </w:r>
            <w:r w:rsidR="00710EC6">
              <w:rPr>
                <w:noProof/>
                <w:webHidden/>
              </w:rPr>
              <w:instrText xml:space="preserve"> PAGEREF _Toc366061719 \h </w:instrText>
            </w:r>
            <w:r w:rsidR="00710EC6">
              <w:rPr>
                <w:noProof/>
                <w:webHidden/>
              </w:rPr>
            </w:r>
            <w:r w:rsidR="00710EC6">
              <w:rPr>
                <w:noProof/>
                <w:webHidden/>
              </w:rPr>
              <w:fldChar w:fldCharType="separate"/>
            </w:r>
            <w:r w:rsidR="0086387A">
              <w:rPr>
                <w:noProof/>
                <w:webHidden/>
              </w:rPr>
              <w:t>44</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20" w:history="1">
            <w:r w:rsidR="00710EC6" w:rsidRPr="0021107C">
              <w:rPr>
                <w:rStyle w:val="Hyperlink"/>
                <w:rFonts w:ascii="Arial" w:hAnsi="Arial"/>
                <w:noProof/>
              </w:rPr>
              <w:t>Compliance Check Failure Rate</w:t>
            </w:r>
            <w:r w:rsidR="00710EC6">
              <w:rPr>
                <w:noProof/>
                <w:webHidden/>
              </w:rPr>
              <w:tab/>
            </w:r>
            <w:r w:rsidR="00710EC6">
              <w:rPr>
                <w:noProof/>
                <w:webHidden/>
              </w:rPr>
              <w:fldChar w:fldCharType="begin"/>
            </w:r>
            <w:r w:rsidR="00710EC6">
              <w:rPr>
                <w:noProof/>
                <w:webHidden/>
              </w:rPr>
              <w:instrText xml:space="preserve"> PAGEREF _Toc366061720 \h </w:instrText>
            </w:r>
            <w:r w:rsidR="00710EC6">
              <w:rPr>
                <w:noProof/>
                <w:webHidden/>
              </w:rPr>
            </w:r>
            <w:r w:rsidR="00710EC6">
              <w:rPr>
                <w:noProof/>
                <w:webHidden/>
              </w:rPr>
              <w:fldChar w:fldCharType="separate"/>
            </w:r>
            <w:r w:rsidR="0086387A">
              <w:rPr>
                <w:noProof/>
                <w:webHidden/>
              </w:rPr>
              <w:t>46</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21" w:history="1">
            <w:r w:rsidR="00710EC6" w:rsidRPr="0021107C">
              <w:rPr>
                <w:rStyle w:val="Hyperlink"/>
                <w:rFonts w:ascii="Arial" w:hAnsi="Arial"/>
                <w:noProof/>
              </w:rPr>
              <w:t>Percentage of Drive-Up Liquor Windows:</w:t>
            </w:r>
            <w:r w:rsidR="00710EC6">
              <w:rPr>
                <w:noProof/>
                <w:webHidden/>
              </w:rPr>
              <w:tab/>
            </w:r>
            <w:r w:rsidR="00710EC6">
              <w:rPr>
                <w:noProof/>
                <w:webHidden/>
              </w:rPr>
              <w:fldChar w:fldCharType="begin"/>
            </w:r>
            <w:r w:rsidR="00710EC6">
              <w:rPr>
                <w:noProof/>
                <w:webHidden/>
              </w:rPr>
              <w:instrText xml:space="preserve"> PAGEREF _Toc366061721 \h </w:instrText>
            </w:r>
            <w:r w:rsidR="00710EC6">
              <w:rPr>
                <w:noProof/>
                <w:webHidden/>
              </w:rPr>
            </w:r>
            <w:r w:rsidR="00710EC6">
              <w:rPr>
                <w:noProof/>
                <w:webHidden/>
              </w:rPr>
              <w:fldChar w:fldCharType="separate"/>
            </w:r>
            <w:r w:rsidR="0086387A">
              <w:rPr>
                <w:noProof/>
                <w:webHidden/>
              </w:rPr>
              <w:t>47</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22" w:history="1">
            <w:r w:rsidR="00710EC6" w:rsidRPr="0021107C">
              <w:rPr>
                <w:rStyle w:val="Hyperlink"/>
                <w:rFonts w:ascii="Arial" w:hAnsi="Arial"/>
                <w:noProof/>
              </w:rPr>
              <w:t>Local Ordinances</w:t>
            </w:r>
            <w:r w:rsidR="00710EC6">
              <w:rPr>
                <w:noProof/>
                <w:webHidden/>
              </w:rPr>
              <w:tab/>
            </w:r>
            <w:r w:rsidR="00710EC6">
              <w:rPr>
                <w:noProof/>
                <w:webHidden/>
              </w:rPr>
              <w:fldChar w:fldCharType="begin"/>
            </w:r>
            <w:r w:rsidR="00710EC6">
              <w:rPr>
                <w:noProof/>
                <w:webHidden/>
              </w:rPr>
              <w:instrText xml:space="preserve"> PAGEREF _Toc366061722 \h </w:instrText>
            </w:r>
            <w:r w:rsidR="00710EC6">
              <w:rPr>
                <w:noProof/>
                <w:webHidden/>
              </w:rPr>
            </w:r>
            <w:r w:rsidR="00710EC6">
              <w:rPr>
                <w:noProof/>
                <w:webHidden/>
              </w:rPr>
              <w:fldChar w:fldCharType="separate"/>
            </w:r>
            <w:r w:rsidR="0086387A">
              <w:rPr>
                <w:noProof/>
                <w:webHidden/>
              </w:rPr>
              <w:t>47</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23" w:history="1">
            <w:r w:rsidR="00710EC6" w:rsidRPr="0021107C">
              <w:rPr>
                <w:rStyle w:val="Hyperlink"/>
                <w:rFonts w:ascii="Arial" w:hAnsi="Arial"/>
                <w:i/>
                <w:noProof/>
              </w:rPr>
              <w:t>Other Data</w:t>
            </w:r>
            <w:r w:rsidR="00710EC6">
              <w:rPr>
                <w:noProof/>
                <w:webHidden/>
              </w:rPr>
              <w:tab/>
            </w:r>
            <w:r w:rsidR="00710EC6">
              <w:rPr>
                <w:noProof/>
                <w:webHidden/>
              </w:rPr>
              <w:fldChar w:fldCharType="begin"/>
            </w:r>
            <w:r w:rsidR="00710EC6">
              <w:rPr>
                <w:noProof/>
                <w:webHidden/>
              </w:rPr>
              <w:instrText xml:space="preserve"> PAGEREF _Toc366061723 \h </w:instrText>
            </w:r>
            <w:r w:rsidR="00710EC6">
              <w:rPr>
                <w:noProof/>
                <w:webHidden/>
              </w:rPr>
            </w:r>
            <w:r w:rsidR="00710EC6">
              <w:rPr>
                <w:noProof/>
                <w:webHidden/>
              </w:rPr>
              <w:fldChar w:fldCharType="separate"/>
            </w:r>
            <w:r w:rsidR="0086387A">
              <w:rPr>
                <w:noProof/>
                <w:webHidden/>
              </w:rPr>
              <w:t>50</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24" w:history="1">
            <w:r w:rsidR="00710EC6" w:rsidRPr="0021107C">
              <w:rPr>
                <w:rStyle w:val="Hyperlink"/>
                <w:rFonts w:ascii="Arial" w:hAnsi="Arial"/>
                <w:noProof/>
              </w:rPr>
              <w:t>Retail Availability Questions</w:t>
            </w:r>
            <w:r w:rsidR="00710EC6">
              <w:rPr>
                <w:noProof/>
                <w:webHidden/>
              </w:rPr>
              <w:tab/>
            </w:r>
            <w:r w:rsidR="00710EC6">
              <w:rPr>
                <w:noProof/>
                <w:webHidden/>
              </w:rPr>
              <w:fldChar w:fldCharType="begin"/>
            </w:r>
            <w:r w:rsidR="00710EC6">
              <w:rPr>
                <w:noProof/>
                <w:webHidden/>
              </w:rPr>
              <w:instrText xml:space="preserve"> PAGEREF _Toc366061724 \h </w:instrText>
            </w:r>
            <w:r w:rsidR="00710EC6">
              <w:rPr>
                <w:noProof/>
                <w:webHidden/>
              </w:rPr>
            </w:r>
            <w:r w:rsidR="00710EC6">
              <w:rPr>
                <w:noProof/>
                <w:webHidden/>
              </w:rPr>
              <w:fldChar w:fldCharType="separate"/>
            </w:r>
            <w:r w:rsidR="0086387A">
              <w:rPr>
                <w:noProof/>
                <w:webHidden/>
              </w:rPr>
              <w:t>50</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25" w:history="1">
            <w:r w:rsidR="00710EC6" w:rsidRPr="0021107C">
              <w:rPr>
                <w:rStyle w:val="Hyperlink"/>
                <w:rFonts w:ascii="Arial" w:hAnsi="Arial"/>
                <w:noProof/>
              </w:rPr>
              <w:t>Key Law Enforcement Interviews</w:t>
            </w:r>
            <w:r w:rsidR="00710EC6">
              <w:rPr>
                <w:noProof/>
                <w:webHidden/>
              </w:rPr>
              <w:tab/>
            </w:r>
            <w:r w:rsidR="00710EC6">
              <w:rPr>
                <w:noProof/>
                <w:webHidden/>
              </w:rPr>
              <w:fldChar w:fldCharType="begin"/>
            </w:r>
            <w:r w:rsidR="00710EC6">
              <w:rPr>
                <w:noProof/>
                <w:webHidden/>
              </w:rPr>
              <w:instrText xml:space="preserve"> PAGEREF _Toc366061725 \h </w:instrText>
            </w:r>
            <w:r w:rsidR="00710EC6">
              <w:rPr>
                <w:noProof/>
                <w:webHidden/>
              </w:rPr>
            </w:r>
            <w:r w:rsidR="00710EC6">
              <w:rPr>
                <w:noProof/>
                <w:webHidden/>
              </w:rPr>
              <w:fldChar w:fldCharType="separate"/>
            </w:r>
            <w:r w:rsidR="0086387A">
              <w:rPr>
                <w:noProof/>
                <w:webHidden/>
              </w:rPr>
              <w:t>52</w:t>
            </w:r>
            <w:r w:rsidR="00710EC6">
              <w:rPr>
                <w:noProof/>
                <w:webHidden/>
              </w:rPr>
              <w:fldChar w:fldCharType="end"/>
            </w:r>
          </w:hyperlink>
        </w:p>
        <w:p w:rsidR="00710EC6" w:rsidRDefault="005A4C93">
          <w:pPr>
            <w:pStyle w:val="TOC3"/>
            <w:rPr>
              <w:rFonts w:asciiTheme="minorHAnsi" w:eastAsiaTheme="minorEastAsia" w:hAnsiTheme="minorHAnsi" w:cstheme="minorBidi"/>
              <w:b w:val="0"/>
              <w:sz w:val="22"/>
              <w:szCs w:val="22"/>
            </w:rPr>
          </w:pPr>
          <w:hyperlink w:anchor="_Toc366061726" w:history="1">
            <w:r w:rsidR="00710EC6" w:rsidRPr="0021107C">
              <w:rPr>
                <w:rStyle w:val="Hyperlink"/>
              </w:rPr>
              <w:t>Officers Assigned to Alcohol-Related Issues</w:t>
            </w:r>
            <w:r w:rsidR="00710EC6">
              <w:rPr>
                <w:webHidden/>
              </w:rPr>
              <w:tab/>
            </w:r>
            <w:r w:rsidR="00710EC6">
              <w:rPr>
                <w:webHidden/>
              </w:rPr>
              <w:fldChar w:fldCharType="begin"/>
            </w:r>
            <w:r w:rsidR="00710EC6">
              <w:rPr>
                <w:webHidden/>
              </w:rPr>
              <w:instrText xml:space="preserve"> PAGEREF _Toc366061726 \h </w:instrText>
            </w:r>
            <w:r w:rsidR="00710EC6">
              <w:rPr>
                <w:webHidden/>
              </w:rPr>
            </w:r>
            <w:r w:rsidR="00710EC6">
              <w:rPr>
                <w:webHidden/>
              </w:rPr>
              <w:fldChar w:fldCharType="separate"/>
            </w:r>
            <w:r w:rsidR="0086387A">
              <w:rPr>
                <w:webHidden/>
              </w:rPr>
              <w:t>52</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27" w:history="1">
            <w:r w:rsidR="00710EC6" w:rsidRPr="0021107C">
              <w:rPr>
                <w:rStyle w:val="Hyperlink"/>
                <w:rFonts w:ascii="Arial" w:hAnsi="Arial"/>
                <w:noProof/>
              </w:rPr>
              <w:t>Other Data</w:t>
            </w:r>
            <w:r w:rsidR="00710EC6">
              <w:rPr>
                <w:noProof/>
                <w:webHidden/>
              </w:rPr>
              <w:tab/>
            </w:r>
            <w:r w:rsidR="00710EC6">
              <w:rPr>
                <w:noProof/>
                <w:webHidden/>
              </w:rPr>
              <w:fldChar w:fldCharType="begin"/>
            </w:r>
            <w:r w:rsidR="00710EC6">
              <w:rPr>
                <w:noProof/>
                <w:webHidden/>
              </w:rPr>
              <w:instrText xml:space="preserve"> PAGEREF _Toc366061727 \h </w:instrText>
            </w:r>
            <w:r w:rsidR="00710EC6">
              <w:rPr>
                <w:noProof/>
                <w:webHidden/>
              </w:rPr>
            </w:r>
            <w:r w:rsidR="00710EC6">
              <w:rPr>
                <w:noProof/>
                <w:webHidden/>
              </w:rPr>
              <w:fldChar w:fldCharType="separate"/>
            </w:r>
            <w:r w:rsidR="0086387A">
              <w:rPr>
                <w:noProof/>
                <w:webHidden/>
              </w:rPr>
              <w:t>53</w:t>
            </w:r>
            <w:r w:rsidR="00710EC6">
              <w:rPr>
                <w:noProof/>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28" w:history="1">
            <w:r w:rsidR="00710EC6" w:rsidRPr="0021107C">
              <w:rPr>
                <w:rStyle w:val="Hyperlink"/>
                <w:i/>
              </w:rPr>
              <w:t>Social Availability</w:t>
            </w:r>
            <w:r w:rsidR="00710EC6">
              <w:rPr>
                <w:webHidden/>
              </w:rPr>
              <w:tab/>
            </w:r>
            <w:r w:rsidR="00710EC6">
              <w:rPr>
                <w:webHidden/>
              </w:rPr>
              <w:fldChar w:fldCharType="begin"/>
            </w:r>
            <w:r w:rsidR="00710EC6">
              <w:rPr>
                <w:webHidden/>
              </w:rPr>
              <w:instrText xml:space="preserve"> PAGEREF _Toc366061728 \h </w:instrText>
            </w:r>
            <w:r w:rsidR="00710EC6">
              <w:rPr>
                <w:webHidden/>
              </w:rPr>
            </w:r>
            <w:r w:rsidR="00710EC6">
              <w:rPr>
                <w:webHidden/>
              </w:rPr>
              <w:fldChar w:fldCharType="separate"/>
            </w:r>
            <w:r w:rsidR="0086387A">
              <w:rPr>
                <w:webHidden/>
              </w:rPr>
              <w:t>53</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29" w:history="1">
            <w:r w:rsidR="00710EC6" w:rsidRPr="0021107C">
              <w:rPr>
                <w:rStyle w:val="Hyperlink"/>
                <w:rFonts w:ascii="Arial" w:hAnsi="Arial"/>
                <w:noProof/>
              </w:rPr>
              <w:t>County Level Data:</w:t>
            </w:r>
            <w:r w:rsidR="00710EC6">
              <w:rPr>
                <w:noProof/>
                <w:webHidden/>
              </w:rPr>
              <w:tab/>
            </w:r>
            <w:r w:rsidR="00710EC6">
              <w:rPr>
                <w:noProof/>
                <w:webHidden/>
              </w:rPr>
              <w:fldChar w:fldCharType="begin"/>
            </w:r>
            <w:r w:rsidR="00710EC6">
              <w:rPr>
                <w:noProof/>
                <w:webHidden/>
              </w:rPr>
              <w:instrText xml:space="preserve"> PAGEREF _Toc366061729 \h </w:instrText>
            </w:r>
            <w:r w:rsidR="00710EC6">
              <w:rPr>
                <w:noProof/>
                <w:webHidden/>
              </w:rPr>
            </w:r>
            <w:r w:rsidR="00710EC6">
              <w:rPr>
                <w:noProof/>
                <w:webHidden/>
              </w:rPr>
              <w:fldChar w:fldCharType="separate"/>
            </w:r>
            <w:r w:rsidR="0086387A">
              <w:rPr>
                <w:noProof/>
                <w:webHidden/>
              </w:rPr>
              <w:t>53</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30" w:history="1">
            <w:r w:rsidR="00710EC6" w:rsidRPr="0021107C">
              <w:rPr>
                <w:rStyle w:val="Hyperlink"/>
                <w:rFonts w:ascii="Arial" w:hAnsi="Arial"/>
                <w:noProof/>
              </w:rPr>
              <w:t>County Meetings or Focus Groups</w:t>
            </w:r>
            <w:r w:rsidR="00710EC6">
              <w:rPr>
                <w:noProof/>
                <w:webHidden/>
              </w:rPr>
              <w:tab/>
            </w:r>
            <w:r w:rsidR="00710EC6">
              <w:rPr>
                <w:noProof/>
                <w:webHidden/>
              </w:rPr>
              <w:fldChar w:fldCharType="begin"/>
            </w:r>
            <w:r w:rsidR="00710EC6">
              <w:rPr>
                <w:noProof/>
                <w:webHidden/>
              </w:rPr>
              <w:instrText xml:space="preserve"> PAGEREF _Toc366061730 \h </w:instrText>
            </w:r>
            <w:r w:rsidR="00710EC6">
              <w:rPr>
                <w:noProof/>
                <w:webHidden/>
              </w:rPr>
            </w:r>
            <w:r w:rsidR="00710EC6">
              <w:rPr>
                <w:noProof/>
                <w:webHidden/>
              </w:rPr>
              <w:fldChar w:fldCharType="separate"/>
            </w:r>
            <w:r w:rsidR="0086387A">
              <w:rPr>
                <w:noProof/>
                <w:webHidden/>
              </w:rPr>
              <w:t>54</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31" w:history="1">
            <w:r w:rsidR="00710EC6" w:rsidRPr="0021107C">
              <w:rPr>
                <w:rStyle w:val="Hyperlink"/>
                <w:rFonts w:ascii="Arial" w:hAnsi="Arial"/>
                <w:noProof/>
              </w:rPr>
              <w:t>Other Data</w:t>
            </w:r>
            <w:r w:rsidR="00710EC6">
              <w:rPr>
                <w:noProof/>
                <w:webHidden/>
              </w:rPr>
              <w:tab/>
            </w:r>
            <w:r w:rsidR="00710EC6">
              <w:rPr>
                <w:noProof/>
                <w:webHidden/>
              </w:rPr>
              <w:fldChar w:fldCharType="begin"/>
            </w:r>
            <w:r w:rsidR="00710EC6">
              <w:rPr>
                <w:noProof/>
                <w:webHidden/>
              </w:rPr>
              <w:instrText xml:space="preserve"> PAGEREF _Toc366061731 \h </w:instrText>
            </w:r>
            <w:r w:rsidR="00710EC6">
              <w:rPr>
                <w:noProof/>
                <w:webHidden/>
              </w:rPr>
            </w:r>
            <w:r w:rsidR="00710EC6">
              <w:rPr>
                <w:noProof/>
                <w:webHidden/>
              </w:rPr>
              <w:fldChar w:fldCharType="separate"/>
            </w:r>
            <w:r w:rsidR="0086387A">
              <w:rPr>
                <w:noProof/>
                <w:webHidden/>
              </w:rPr>
              <w:t>54</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32" w:history="1">
            <w:r w:rsidR="00710EC6" w:rsidRPr="0021107C">
              <w:rPr>
                <w:rStyle w:val="Hyperlink"/>
                <w:rFonts w:ascii="Arial" w:hAnsi="Arial"/>
                <w:noProof/>
              </w:rPr>
              <w:t>Social Availability Questions</w:t>
            </w:r>
            <w:r w:rsidR="00710EC6">
              <w:rPr>
                <w:noProof/>
                <w:webHidden/>
              </w:rPr>
              <w:tab/>
            </w:r>
            <w:r w:rsidR="00710EC6">
              <w:rPr>
                <w:noProof/>
                <w:webHidden/>
              </w:rPr>
              <w:fldChar w:fldCharType="begin"/>
            </w:r>
            <w:r w:rsidR="00710EC6">
              <w:rPr>
                <w:noProof/>
                <w:webHidden/>
              </w:rPr>
              <w:instrText xml:space="preserve"> PAGEREF _Toc366061732 \h </w:instrText>
            </w:r>
            <w:r w:rsidR="00710EC6">
              <w:rPr>
                <w:noProof/>
                <w:webHidden/>
              </w:rPr>
            </w:r>
            <w:r w:rsidR="00710EC6">
              <w:rPr>
                <w:noProof/>
                <w:webHidden/>
              </w:rPr>
              <w:fldChar w:fldCharType="separate"/>
            </w:r>
            <w:r w:rsidR="0086387A">
              <w:rPr>
                <w:noProof/>
                <w:webHidden/>
              </w:rPr>
              <w:t>54</w:t>
            </w:r>
            <w:r w:rsidR="00710EC6">
              <w:rPr>
                <w:noProof/>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33" w:history="1">
            <w:r w:rsidR="00710EC6" w:rsidRPr="0021107C">
              <w:rPr>
                <w:rStyle w:val="Hyperlink"/>
                <w:i/>
              </w:rPr>
              <w:t>Promotion</w:t>
            </w:r>
            <w:r w:rsidR="00710EC6">
              <w:rPr>
                <w:webHidden/>
              </w:rPr>
              <w:tab/>
            </w:r>
            <w:r w:rsidR="00710EC6">
              <w:rPr>
                <w:webHidden/>
              </w:rPr>
              <w:fldChar w:fldCharType="begin"/>
            </w:r>
            <w:r w:rsidR="00710EC6">
              <w:rPr>
                <w:webHidden/>
              </w:rPr>
              <w:instrText xml:space="preserve"> PAGEREF _Toc366061733 \h </w:instrText>
            </w:r>
            <w:r w:rsidR="00710EC6">
              <w:rPr>
                <w:webHidden/>
              </w:rPr>
            </w:r>
            <w:r w:rsidR="00710EC6">
              <w:rPr>
                <w:webHidden/>
              </w:rPr>
              <w:fldChar w:fldCharType="separate"/>
            </w:r>
            <w:r w:rsidR="0086387A">
              <w:rPr>
                <w:webHidden/>
              </w:rPr>
              <w:t>55</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34" w:history="1">
            <w:r w:rsidR="00710EC6" w:rsidRPr="0021107C">
              <w:rPr>
                <w:rStyle w:val="Hyperlink"/>
                <w:rFonts w:ascii="Arial" w:hAnsi="Arial"/>
                <w:noProof/>
              </w:rPr>
              <w:t>Sponsorships</w:t>
            </w:r>
            <w:r w:rsidR="00710EC6">
              <w:rPr>
                <w:noProof/>
                <w:webHidden/>
              </w:rPr>
              <w:tab/>
            </w:r>
            <w:r w:rsidR="00710EC6">
              <w:rPr>
                <w:noProof/>
                <w:webHidden/>
              </w:rPr>
              <w:fldChar w:fldCharType="begin"/>
            </w:r>
            <w:r w:rsidR="00710EC6">
              <w:rPr>
                <w:noProof/>
                <w:webHidden/>
              </w:rPr>
              <w:instrText xml:space="preserve"> PAGEREF _Toc366061734 \h </w:instrText>
            </w:r>
            <w:r w:rsidR="00710EC6">
              <w:rPr>
                <w:noProof/>
                <w:webHidden/>
              </w:rPr>
            </w:r>
            <w:r w:rsidR="00710EC6">
              <w:rPr>
                <w:noProof/>
                <w:webHidden/>
              </w:rPr>
              <w:fldChar w:fldCharType="separate"/>
            </w:r>
            <w:r w:rsidR="0086387A">
              <w:rPr>
                <w:noProof/>
                <w:webHidden/>
              </w:rPr>
              <w:t>55</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35" w:history="1">
            <w:r w:rsidR="00710EC6" w:rsidRPr="0021107C">
              <w:rPr>
                <w:rStyle w:val="Hyperlink"/>
                <w:rFonts w:ascii="Arial" w:hAnsi="Arial" w:cs="Arial"/>
                <w:b/>
                <w:noProof/>
              </w:rPr>
              <w:t>Advertising</w:t>
            </w:r>
            <w:r w:rsidR="00710EC6">
              <w:rPr>
                <w:noProof/>
                <w:webHidden/>
              </w:rPr>
              <w:tab/>
            </w:r>
            <w:r w:rsidR="00710EC6">
              <w:rPr>
                <w:noProof/>
                <w:webHidden/>
              </w:rPr>
              <w:fldChar w:fldCharType="begin"/>
            </w:r>
            <w:r w:rsidR="00710EC6">
              <w:rPr>
                <w:noProof/>
                <w:webHidden/>
              </w:rPr>
              <w:instrText xml:space="preserve"> PAGEREF _Toc366061735 \h </w:instrText>
            </w:r>
            <w:r w:rsidR="00710EC6">
              <w:rPr>
                <w:noProof/>
                <w:webHidden/>
              </w:rPr>
            </w:r>
            <w:r w:rsidR="00710EC6">
              <w:rPr>
                <w:noProof/>
                <w:webHidden/>
              </w:rPr>
              <w:fldChar w:fldCharType="separate"/>
            </w:r>
            <w:r w:rsidR="0086387A">
              <w:rPr>
                <w:noProof/>
                <w:webHidden/>
              </w:rPr>
              <w:t>56</w:t>
            </w:r>
            <w:r w:rsidR="00710EC6">
              <w:rPr>
                <w:noProof/>
                <w:webHidden/>
              </w:rPr>
              <w:fldChar w:fldCharType="end"/>
            </w:r>
          </w:hyperlink>
        </w:p>
        <w:p w:rsidR="00710EC6" w:rsidRDefault="005A4C93">
          <w:pPr>
            <w:pStyle w:val="TOC3"/>
            <w:rPr>
              <w:rFonts w:asciiTheme="minorHAnsi" w:eastAsiaTheme="minorEastAsia" w:hAnsiTheme="minorHAnsi" w:cstheme="minorBidi"/>
              <w:b w:val="0"/>
              <w:sz w:val="22"/>
              <w:szCs w:val="22"/>
            </w:rPr>
          </w:pPr>
          <w:hyperlink w:anchor="_Toc366061736" w:history="1">
            <w:r w:rsidR="00710EC6" w:rsidRPr="0021107C">
              <w:rPr>
                <w:rStyle w:val="Hyperlink"/>
              </w:rPr>
              <w:t>Step One</w:t>
            </w:r>
            <w:r w:rsidR="00710EC6">
              <w:rPr>
                <w:webHidden/>
              </w:rPr>
              <w:tab/>
            </w:r>
            <w:r w:rsidR="00710EC6">
              <w:rPr>
                <w:webHidden/>
              </w:rPr>
              <w:fldChar w:fldCharType="begin"/>
            </w:r>
            <w:r w:rsidR="00710EC6">
              <w:rPr>
                <w:webHidden/>
              </w:rPr>
              <w:instrText xml:space="preserve"> PAGEREF _Toc366061736 \h </w:instrText>
            </w:r>
            <w:r w:rsidR="00710EC6">
              <w:rPr>
                <w:webHidden/>
              </w:rPr>
            </w:r>
            <w:r w:rsidR="00710EC6">
              <w:rPr>
                <w:webHidden/>
              </w:rPr>
              <w:fldChar w:fldCharType="separate"/>
            </w:r>
            <w:r w:rsidR="0086387A">
              <w:rPr>
                <w:webHidden/>
              </w:rPr>
              <w:t>57</w:t>
            </w:r>
            <w:r w:rsidR="00710EC6">
              <w:rPr>
                <w:webHidden/>
              </w:rPr>
              <w:fldChar w:fldCharType="end"/>
            </w:r>
          </w:hyperlink>
        </w:p>
        <w:p w:rsidR="00710EC6" w:rsidRDefault="005A4C93">
          <w:pPr>
            <w:pStyle w:val="TOC3"/>
            <w:rPr>
              <w:rFonts w:asciiTheme="minorHAnsi" w:eastAsiaTheme="minorEastAsia" w:hAnsiTheme="minorHAnsi" w:cstheme="minorBidi"/>
              <w:b w:val="0"/>
              <w:sz w:val="22"/>
              <w:szCs w:val="22"/>
            </w:rPr>
          </w:pPr>
          <w:hyperlink w:anchor="_Toc366061737" w:history="1">
            <w:r w:rsidR="00710EC6" w:rsidRPr="0021107C">
              <w:rPr>
                <w:rStyle w:val="Hyperlink"/>
              </w:rPr>
              <w:t>Step Two</w:t>
            </w:r>
            <w:r w:rsidR="00710EC6">
              <w:rPr>
                <w:webHidden/>
              </w:rPr>
              <w:tab/>
            </w:r>
            <w:r w:rsidR="00710EC6">
              <w:rPr>
                <w:webHidden/>
              </w:rPr>
              <w:fldChar w:fldCharType="begin"/>
            </w:r>
            <w:r w:rsidR="00710EC6">
              <w:rPr>
                <w:webHidden/>
              </w:rPr>
              <w:instrText xml:space="preserve"> PAGEREF _Toc366061737 \h </w:instrText>
            </w:r>
            <w:r w:rsidR="00710EC6">
              <w:rPr>
                <w:webHidden/>
              </w:rPr>
            </w:r>
            <w:r w:rsidR="00710EC6">
              <w:rPr>
                <w:webHidden/>
              </w:rPr>
              <w:fldChar w:fldCharType="separate"/>
            </w:r>
            <w:r w:rsidR="0086387A">
              <w:rPr>
                <w:webHidden/>
              </w:rPr>
              <w:t>58</w:t>
            </w:r>
            <w:r w:rsidR="00710EC6">
              <w:rPr>
                <w:webHidden/>
              </w:rPr>
              <w:fldChar w:fldCharType="end"/>
            </w:r>
          </w:hyperlink>
        </w:p>
        <w:p w:rsidR="00710EC6" w:rsidRDefault="005A4C93">
          <w:pPr>
            <w:pStyle w:val="TOC3"/>
            <w:rPr>
              <w:rFonts w:asciiTheme="minorHAnsi" w:eastAsiaTheme="minorEastAsia" w:hAnsiTheme="minorHAnsi" w:cstheme="minorBidi"/>
              <w:b w:val="0"/>
              <w:sz w:val="22"/>
              <w:szCs w:val="22"/>
            </w:rPr>
          </w:pPr>
          <w:hyperlink w:anchor="_Toc366061738" w:history="1">
            <w:r w:rsidR="00710EC6" w:rsidRPr="0021107C">
              <w:rPr>
                <w:rStyle w:val="Hyperlink"/>
              </w:rPr>
              <w:t>Other Data</w:t>
            </w:r>
            <w:r w:rsidR="00710EC6">
              <w:rPr>
                <w:webHidden/>
              </w:rPr>
              <w:tab/>
            </w:r>
            <w:r w:rsidR="00710EC6">
              <w:rPr>
                <w:webHidden/>
              </w:rPr>
              <w:fldChar w:fldCharType="begin"/>
            </w:r>
            <w:r w:rsidR="00710EC6">
              <w:rPr>
                <w:webHidden/>
              </w:rPr>
              <w:instrText xml:space="preserve"> PAGEREF _Toc366061738 \h </w:instrText>
            </w:r>
            <w:r w:rsidR="00710EC6">
              <w:rPr>
                <w:webHidden/>
              </w:rPr>
            </w:r>
            <w:r w:rsidR="00710EC6">
              <w:rPr>
                <w:webHidden/>
              </w:rPr>
              <w:fldChar w:fldCharType="separate"/>
            </w:r>
            <w:r w:rsidR="0086387A">
              <w:rPr>
                <w:webHidden/>
              </w:rPr>
              <w:t>61</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39" w:history="1">
            <w:r w:rsidR="00710EC6" w:rsidRPr="0021107C">
              <w:rPr>
                <w:rStyle w:val="Hyperlink"/>
                <w:rFonts w:ascii="Arial" w:hAnsi="Arial"/>
                <w:noProof/>
              </w:rPr>
              <w:t>Promotion Questions</w:t>
            </w:r>
            <w:r w:rsidR="00710EC6">
              <w:rPr>
                <w:noProof/>
                <w:webHidden/>
              </w:rPr>
              <w:tab/>
            </w:r>
            <w:r w:rsidR="00710EC6">
              <w:rPr>
                <w:noProof/>
                <w:webHidden/>
              </w:rPr>
              <w:fldChar w:fldCharType="begin"/>
            </w:r>
            <w:r w:rsidR="00710EC6">
              <w:rPr>
                <w:noProof/>
                <w:webHidden/>
              </w:rPr>
              <w:instrText xml:space="preserve"> PAGEREF _Toc366061739 \h </w:instrText>
            </w:r>
            <w:r w:rsidR="00710EC6">
              <w:rPr>
                <w:noProof/>
                <w:webHidden/>
              </w:rPr>
            </w:r>
            <w:r w:rsidR="00710EC6">
              <w:rPr>
                <w:noProof/>
                <w:webHidden/>
              </w:rPr>
              <w:fldChar w:fldCharType="separate"/>
            </w:r>
            <w:r w:rsidR="0086387A">
              <w:rPr>
                <w:noProof/>
                <w:webHidden/>
              </w:rPr>
              <w:t>62</w:t>
            </w:r>
            <w:r w:rsidR="00710EC6">
              <w:rPr>
                <w:noProof/>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40" w:history="1">
            <w:r w:rsidR="00710EC6" w:rsidRPr="0021107C">
              <w:rPr>
                <w:rStyle w:val="Hyperlink"/>
                <w:i/>
              </w:rPr>
              <w:t>County Norms</w:t>
            </w:r>
            <w:r w:rsidR="00710EC6">
              <w:rPr>
                <w:webHidden/>
              </w:rPr>
              <w:tab/>
            </w:r>
            <w:r w:rsidR="00710EC6">
              <w:rPr>
                <w:webHidden/>
              </w:rPr>
              <w:fldChar w:fldCharType="begin"/>
            </w:r>
            <w:r w:rsidR="00710EC6">
              <w:rPr>
                <w:webHidden/>
              </w:rPr>
              <w:instrText xml:space="preserve"> PAGEREF _Toc366061740 \h </w:instrText>
            </w:r>
            <w:r w:rsidR="00710EC6">
              <w:rPr>
                <w:webHidden/>
              </w:rPr>
            </w:r>
            <w:r w:rsidR="00710EC6">
              <w:rPr>
                <w:webHidden/>
              </w:rPr>
              <w:fldChar w:fldCharType="separate"/>
            </w:r>
            <w:r w:rsidR="0086387A">
              <w:rPr>
                <w:webHidden/>
              </w:rPr>
              <w:t>63</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41" w:history="1">
            <w:r w:rsidR="00710EC6" w:rsidRPr="0021107C">
              <w:rPr>
                <w:rStyle w:val="Hyperlink"/>
                <w:rFonts w:ascii="Arial" w:hAnsi="Arial"/>
                <w:noProof/>
              </w:rPr>
              <w:t>County Meetings or Focus Groups</w:t>
            </w:r>
            <w:r w:rsidR="00710EC6">
              <w:rPr>
                <w:noProof/>
                <w:webHidden/>
              </w:rPr>
              <w:tab/>
            </w:r>
            <w:r w:rsidR="00710EC6">
              <w:rPr>
                <w:noProof/>
                <w:webHidden/>
              </w:rPr>
              <w:fldChar w:fldCharType="begin"/>
            </w:r>
            <w:r w:rsidR="00710EC6">
              <w:rPr>
                <w:noProof/>
                <w:webHidden/>
              </w:rPr>
              <w:instrText xml:space="preserve"> PAGEREF _Toc366061741 \h </w:instrText>
            </w:r>
            <w:r w:rsidR="00710EC6">
              <w:rPr>
                <w:noProof/>
                <w:webHidden/>
              </w:rPr>
            </w:r>
            <w:r w:rsidR="00710EC6">
              <w:rPr>
                <w:noProof/>
                <w:webHidden/>
              </w:rPr>
              <w:fldChar w:fldCharType="separate"/>
            </w:r>
            <w:r w:rsidR="0086387A">
              <w:rPr>
                <w:noProof/>
                <w:webHidden/>
              </w:rPr>
              <w:t>66</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42" w:history="1">
            <w:r w:rsidR="00710EC6" w:rsidRPr="0021107C">
              <w:rPr>
                <w:rStyle w:val="Hyperlink"/>
                <w:rFonts w:ascii="Arial" w:hAnsi="Arial"/>
                <w:noProof/>
              </w:rPr>
              <w:t>Other Data</w:t>
            </w:r>
            <w:r w:rsidR="00710EC6">
              <w:rPr>
                <w:noProof/>
                <w:webHidden/>
              </w:rPr>
              <w:tab/>
            </w:r>
            <w:r w:rsidR="00710EC6">
              <w:rPr>
                <w:noProof/>
                <w:webHidden/>
              </w:rPr>
              <w:fldChar w:fldCharType="begin"/>
            </w:r>
            <w:r w:rsidR="00710EC6">
              <w:rPr>
                <w:noProof/>
                <w:webHidden/>
              </w:rPr>
              <w:instrText xml:space="preserve"> PAGEREF _Toc366061742 \h </w:instrText>
            </w:r>
            <w:r w:rsidR="00710EC6">
              <w:rPr>
                <w:noProof/>
                <w:webHidden/>
              </w:rPr>
            </w:r>
            <w:r w:rsidR="00710EC6">
              <w:rPr>
                <w:noProof/>
                <w:webHidden/>
              </w:rPr>
              <w:fldChar w:fldCharType="separate"/>
            </w:r>
            <w:r w:rsidR="0086387A">
              <w:rPr>
                <w:noProof/>
                <w:webHidden/>
              </w:rPr>
              <w:t>66</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43" w:history="1">
            <w:r w:rsidR="00710EC6" w:rsidRPr="0021107C">
              <w:rPr>
                <w:rStyle w:val="Hyperlink"/>
                <w:rFonts w:ascii="Arial" w:hAnsi="Arial"/>
                <w:noProof/>
              </w:rPr>
              <w:t>County Norms Questions</w:t>
            </w:r>
            <w:r w:rsidR="00710EC6">
              <w:rPr>
                <w:noProof/>
                <w:webHidden/>
              </w:rPr>
              <w:tab/>
            </w:r>
            <w:r w:rsidR="00710EC6">
              <w:rPr>
                <w:noProof/>
                <w:webHidden/>
              </w:rPr>
              <w:fldChar w:fldCharType="begin"/>
            </w:r>
            <w:r w:rsidR="00710EC6">
              <w:rPr>
                <w:noProof/>
                <w:webHidden/>
              </w:rPr>
              <w:instrText xml:space="preserve"> PAGEREF _Toc366061743 \h </w:instrText>
            </w:r>
            <w:r w:rsidR="00710EC6">
              <w:rPr>
                <w:noProof/>
                <w:webHidden/>
              </w:rPr>
            </w:r>
            <w:r w:rsidR="00710EC6">
              <w:rPr>
                <w:noProof/>
                <w:webHidden/>
              </w:rPr>
              <w:fldChar w:fldCharType="separate"/>
            </w:r>
            <w:r w:rsidR="0086387A">
              <w:rPr>
                <w:noProof/>
                <w:webHidden/>
              </w:rPr>
              <w:t>66</w:t>
            </w:r>
            <w:r w:rsidR="00710EC6">
              <w:rPr>
                <w:noProof/>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44" w:history="1">
            <w:r w:rsidR="00710EC6" w:rsidRPr="0021107C">
              <w:rPr>
                <w:rStyle w:val="Hyperlink"/>
                <w:i/>
              </w:rPr>
              <w:t>Individual Factors</w:t>
            </w:r>
            <w:r w:rsidR="00710EC6">
              <w:rPr>
                <w:webHidden/>
              </w:rPr>
              <w:tab/>
            </w:r>
            <w:r w:rsidR="00710EC6">
              <w:rPr>
                <w:webHidden/>
              </w:rPr>
              <w:fldChar w:fldCharType="begin"/>
            </w:r>
            <w:r w:rsidR="00710EC6">
              <w:rPr>
                <w:webHidden/>
              </w:rPr>
              <w:instrText xml:space="preserve"> PAGEREF _Toc366061744 \h </w:instrText>
            </w:r>
            <w:r w:rsidR="00710EC6">
              <w:rPr>
                <w:webHidden/>
              </w:rPr>
            </w:r>
            <w:r w:rsidR="00710EC6">
              <w:rPr>
                <w:webHidden/>
              </w:rPr>
              <w:fldChar w:fldCharType="separate"/>
            </w:r>
            <w:r w:rsidR="0086387A">
              <w:rPr>
                <w:webHidden/>
              </w:rPr>
              <w:t>67</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45" w:history="1">
            <w:r w:rsidR="00710EC6" w:rsidRPr="0021107C">
              <w:rPr>
                <w:rStyle w:val="Hyperlink"/>
                <w:rFonts w:ascii="Arial" w:hAnsi="Arial"/>
                <w:noProof/>
              </w:rPr>
              <w:t>Surveys</w:t>
            </w:r>
            <w:r w:rsidR="00710EC6">
              <w:rPr>
                <w:noProof/>
                <w:webHidden/>
              </w:rPr>
              <w:tab/>
            </w:r>
            <w:r w:rsidR="00710EC6">
              <w:rPr>
                <w:noProof/>
                <w:webHidden/>
              </w:rPr>
              <w:fldChar w:fldCharType="begin"/>
            </w:r>
            <w:r w:rsidR="00710EC6">
              <w:rPr>
                <w:noProof/>
                <w:webHidden/>
              </w:rPr>
              <w:instrText xml:space="preserve"> PAGEREF _Toc366061745 \h </w:instrText>
            </w:r>
            <w:r w:rsidR="00710EC6">
              <w:rPr>
                <w:noProof/>
                <w:webHidden/>
              </w:rPr>
            </w:r>
            <w:r w:rsidR="00710EC6">
              <w:rPr>
                <w:noProof/>
                <w:webHidden/>
              </w:rPr>
              <w:fldChar w:fldCharType="separate"/>
            </w:r>
            <w:r w:rsidR="0086387A">
              <w:rPr>
                <w:noProof/>
                <w:webHidden/>
              </w:rPr>
              <w:t>67</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46" w:history="1">
            <w:r w:rsidR="00710EC6" w:rsidRPr="0021107C">
              <w:rPr>
                <w:rStyle w:val="Hyperlink"/>
                <w:rFonts w:ascii="Arial" w:hAnsi="Arial"/>
                <w:noProof/>
              </w:rPr>
              <w:t>Graduation Rates</w:t>
            </w:r>
            <w:r w:rsidR="00710EC6">
              <w:rPr>
                <w:noProof/>
                <w:webHidden/>
              </w:rPr>
              <w:tab/>
            </w:r>
            <w:r w:rsidR="00710EC6">
              <w:rPr>
                <w:noProof/>
                <w:webHidden/>
              </w:rPr>
              <w:fldChar w:fldCharType="begin"/>
            </w:r>
            <w:r w:rsidR="00710EC6">
              <w:rPr>
                <w:noProof/>
                <w:webHidden/>
              </w:rPr>
              <w:instrText xml:space="preserve"> PAGEREF _Toc366061746 \h </w:instrText>
            </w:r>
            <w:r w:rsidR="00710EC6">
              <w:rPr>
                <w:noProof/>
                <w:webHidden/>
              </w:rPr>
            </w:r>
            <w:r w:rsidR="00710EC6">
              <w:rPr>
                <w:noProof/>
                <w:webHidden/>
              </w:rPr>
              <w:fldChar w:fldCharType="separate"/>
            </w:r>
            <w:r w:rsidR="0086387A">
              <w:rPr>
                <w:noProof/>
                <w:webHidden/>
              </w:rPr>
              <w:t>70</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47" w:history="1">
            <w:r w:rsidR="00710EC6" w:rsidRPr="0021107C">
              <w:rPr>
                <w:rStyle w:val="Hyperlink"/>
                <w:rFonts w:ascii="Arial" w:hAnsi="Arial"/>
                <w:noProof/>
              </w:rPr>
              <w:t>Other Data</w:t>
            </w:r>
            <w:r w:rsidR="00710EC6">
              <w:rPr>
                <w:noProof/>
                <w:webHidden/>
              </w:rPr>
              <w:tab/>
            </w:r>
            <w:r w:rsidR="00710EC6">
              <w:rPr>
                <w:noProof/>
                <w:webHidden/>
              </w:rPr>
              <w:fldChar w:fldCharType="begin"/>
            </w:r>
            <w:r w:rsidR="00710EC6">
              <w:rPr>
                <w:noProof/>
                <w:webHidden/>
              </w:rPr>
              <w:instrText xml:space="preserve"> PAGEREF _Toc366061747 \h </w:instrText>
            </w:r>
            <w:r w:rsidR="00710EC6">
              <w:rPr>
                <w:noProof/>
                <w:webHidden/>
              </w:rPr>
            </w:r>
            <w:r w:rsidR="00710EC6">
              <w:rPr>
                <w:noProof/>
                <w:webHidden/>
              </w:rPr>
              <w:fldChar w:fldCharType="separate"/>
            </w:r>
            <w:r w:rsidR="0086387A">
              <w:rPr>
                <w:noProof/>
                <w:webHidden/>
              </w:rPr>
              <w:t>71</w:t>
            </w:r>
            <w:r w:rsidR="00710EC6">
              <w:rPr>
                <w:noProof/>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48" w:history="1">
            <w:r w:rsidR="00710EC6" w:rsidRPr="0021107C">
              <w:rPr>
                <w:rStyle w:val="Hyperlink"/>
                <w:rFonts w:ascii="Arial" w:hAnsi="Arial"/>
                <w:noProof/>
              </w:rPr>
              <w:t>Individual Factor Questions</w:t>
            </w:r>
            <w:r w:rsidR="00710EC6">
              <w:rPr>
                <w:noProof/>
                <w:webHidden/>
              </w:rPr>
              <w:tab/>
            </w:r>
            <w:r w:rsidR="00710EC6">
              <w:rPr>
                <w:noProof/>
                <w:webHidden/>
              </w:rPr>
              <w:fldChar w:fldCharType="begin"/>
            </w:r>
            <w:r w:rsidR="00710EC6">
              <w:rPr>
                <w:noProof/>
                <w:webHidden/>
              </w:rPr>
              <w:instrText xml:space="preserve"> PAGEREF _Toc366061748 \h </w:instrText>
            </w:r>
            <w:r w:rsidR="00710EC6">
              <w:rPr>
                <w:noProof/>
                <w:webHidden/>
              </w:rPr>
            </w:r>
            <w:r w:rsidR="00710EC6">
              <w:rPr>
                <w:noProof/>
                <w:webHidden/>
              </w:rPr>
              <w:fldChar w:fldCharType="separate"/>
            </w:r>
            <w:r w:rsidR="0086387A">
              <w:rPr>
                <w:noProof/>
                <w:webHidden/>
              </w:rPr>
              <w:t>71</w:t>
            </w:r>
            <w:r w:rsidR="00710EC6">
              <w:rPr>
                <w:noProof/>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49" w:history="1">
            <w:r w:rsidR="00710EC6" w:rsidRPr="0021107C">
              <w:rPr>
                <w:rStyle w:val="Hyperlink"/>
              </w:rPr>
              <w:t>Resources</w:t>
            </w:r>
            <w:r w:rsidR="00710EC6">
              <w:rPr>
                <w:webHidden/>
              </w:rPr>
              <w:tab/>
            </w:r>
            <w:r w:rsidR="00710EC6">
              <w:rPr>
                <w:webHidden/>
              </w:rPr>
              <w:fldChar w:fldCharType="begin"/>
            </w:r>
            <w:r w:rsidR="00710EC6">
              <w:rPr>
                <w:webHidden/>
              </w:rPr>
              <w:instrText xml:space="preserve"> PAGEREF _Toc366061749 \h </w:instrText>
            </w:r>
            <w:r w:rsidR="00710EC6">
              <w:rPr>
                <w:webHidden/>
              </w:rPr>
            </w:r>
            <w:r w:rsidR="00710EC6">
              <w:rPr>
                <w:webHidden/>
              </w:rPr>
              <w:fldChar w:fldCharType="separate"/>
            </w:r>
            <w:r w:rsidR="0086387A">
              <w:rPr>
                <w:webHidden/>
              </w:rPr>
              <w:t>77</w:t>
            </w:r>
            <w:r w:rsidR="00710EC6">
              <w:rPr>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50" w:history="1">
            <w:r w:rsidR="00710EC6" w:rsidRPr="0021107C">
              <w:rPr>
                <w:rStyle w:val="Hyperlink"/>
              </w:rPr>
              <w:t>Final Question</w:t>
            </w:r>
            <w:r w:rsidR="00710EC6">
              <w:rPr>
                <w:webHidden/>
              </w:rPr>
              <w:tab/>
            </w:r>
            <w:r w:rsidR="00710EC6">
              <w:rPr>
                <w:webHidden/>
              </w:rPr>
              <w:fldChar w:fldCharType="begin"/>
            </w:r>
            <w:r w:rsidR="00710EC6">
              <w:rPr>
                <w:webHidden/>
              </w:rPr>
              <w:instrText xml:space="preserve"> PAGEREF _Toc366061750 \h </w:instrText>
            </w:r>
            <w:r w:rsidR="00710EC6">
              <w:rPr>
                <w:webHidden/>
              </w:rPr>
            </w:r>
            <w:r w:rsidR="00710EC6">
              <w:rPr>
                <w:webHidden/>
              </w:rPr>
              <w:fldChar w:fldCharType="separate"/>
            </w:r>
            <w:r w:rsidR="0086387A">
              <w:rPr>
                <w:webHidden/>
              </w:rPr>
              <w:t>79</w:t>
            </w:r>
            <w:r w:rsidR="00710EC6">
              <w:rPr>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51" w:history="1">
            <w:r w:rsidR="00710EC6" w:rsidRPr="0021107C">
              <w:rPr>
                <w:rStyle w:val="Hyperlink"/>
              </w:rPr>
              <w:t>Appendix A. Law Enforcement Interviews</w:t>
            </w:r>
            <w:r w:rsidR="00710EC6">
              <w:rPr>
                <w:webHidden/>
              </w:rPr>
              <w:tab/>
            </w:r>
            <w:r w:rsidR="00710EC6">
              <w:rPr>
                <w:webHidden/>
              </w:rPr>
              <w:fldChar w:fldCharType="begin"/>
            </w:r>
            <w:r w:rsidR="00710EC6">
              <w:rPr>
                <w:webHidden/>
              </w:rPr>
              <w:instrText xml:space="preserve"> PAGEREF _Toc366061751 \h </w:instrText>
            </w:r>
            <w:r w:rsidR="00710EC6">
              <w:rPr>
                <w:webHidden/>
              </w:rPr>
            </w:r>
            <w:r w:rsidR="00710EC6">
              <w:rPr>
                <w:webHidden/>
              </w:rPr>
              <w:fldChar w:fldCharType="separate"/>
            </w:r>
            <w:r w:rsidR="0086387A">
              <w:rPr>
                <w:webHidden/>
              </w:rPr>
              <w:t>81</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52" w:history="1">
            <w:r w:rsidR="00710EC6" w:rsidRPr="0021107C">
              <w:rPr>
                <w:rStyle w:val="Hyperlink"/>
                <w:rFonts w:ascii="Arial" w:hAnsi="Arial"/>
                <w:noProof/>
              </w:rPr>
              <w:t>Notes for Law Enforcement Interview About Alcohol Use</w:t>
            </w:r>
            <w:r w:rsidR="00710EC6">
              <w:rPr>
                <w:noProof/>
                <w:webHidden/>
              </w:rPr>
              <w:tab/>
            </w:r>
            <w:r w:rsidR="00710EC6">
              <w:rPr>
                <w:noProof/>
                <w:webHidden/>
              </w:rPr>
              <w:fldChar w:fldCharType="begin"/>
            </w:r>
            <w:r w:rsidR="00710EC6">
              <w:rPr>
                <w:noProof/>
                <w:webHidden/>
              </w:rPr>
              <w:instrText xml:space="preserve"> PAGEREF _Toc366061752 \h </w:instrText>
            </w:r>
            <w:r w:rsidR="00710EC6">
              <w:rPr>
                <w:noProof/>
                <w:webHidden/>
              </w:rPr>
            </w:r>
            <w:r w:rsidR="00710EC6">
              <w:rPr>
                <w:noProof/>
                <w:webHidden/>
              </w:rPr>
              <w:fldChar w:fldCharType="separate"/>
            </w:r>
            <w:r w:rsidR="0086387A">
              <w:rPr>
                <w:noProof/>
                <w:webHidden/>
              </w:rPr>
              <w:t>85</w:t>
            </w:r>
            <w:r w:rsidR="00710EC6">
              <w:rPr>
                <w:noProof/>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53" w:history="1">
            <w:r w:rsidR="00710EC6" w:rsidRPr="0021107C">
              <w:rPr>
                <w:rStyle w:val="Hyperlink"/>
              </w:rPr>
              <w:t>Appendix B. County Meeting or Focus Groups Protocol</w:t>
            </w:r>
            <w:r w:rsidR="00710EC6">
              <w:rPr>
                <w:webHidden/>
              </w:rPr>
              <w:tab/>
            </w:r>
            <w:r w:rsidR="00710EC6">
              <w:rPr>
                <w:webHidden/>
              </w:rPr>
              <w:fldChar w:fldCharType="begin"/>
            </w:r>
            <w:r w:rsidR="00710EC6">
              <w:rPr>
                <w:webHidden/>
              </w:rPr>
              <w:instrText xml:space="preserve"> PAGEREF _Toc366061753 \h </w:instrText>
            </w:r>
            <w:r w:rsidR="00710EC6">
              <w:rPr>
                <w:webHidden/>
              </w:rPr>
            </w:r>
            <w:r w:rsidR="00710EC6">
              <w:rPr>
                <w:webHidden/>
              </w:rPr>
              <w:fldChar w:fldCharType="separate"/>
            </w:r>
            <w:r w:rsidR="0086387A">
              <w:rPr>
                <w:webHidden/>
              </w:rPr>
              <w:t>86</w:t>
            </w:r>
            <w:r w:rsidR="00710EC6">
              <w:rPr>
                <w:webHidden/>
              </w:rPr>
              <w:fldChar w:fldCharType="end"/>
            </w:r>
          </w:hyperlink>
        </w:p>
        <w:p w:rsidR="00710EC6" w:rsidRDefault="005A4C93">
          <w:pPr>
            <w:pStyle w:val="TOC2"/>
            <w:rPr>
              <w:rFonts w:asciiTheme="minorHAnsi" w:eastAsiaTheme="minorEastAsia" w:hAnsiTheme="minorHAnsi" w:cstheme="minorBidi"/>
              <w:noProof/>
              <w:sz w:val="22"/>
              <w:szCs w:val="22"/>
            </w:rPr>
          </w:pPr>
          <w:hyperlink w:anchor="_Toc366061754" w:history="1">
            <w:r w:rsidR="00710EC6" w:rsidRPr="0021107C">
              <w:rPr>
                <w:rStyle w:val="Hyperlink"/>
                <w:rFonts w:ascii="Arial" w:hAnsi="Arial"/>
                <w:noProof/>
              </w:rPr>
              <w:t>Notes for Town Hall Meeting About Alcohol Use</w:t>
            </w:r>
            <w:r w:rsidR="00710EC6">
              <w:rPr>
                <w:noProof/>
                <w:webHidden/>
              </w:rPr>
              <w:tab/>
            </w:r>
            <w:r w:rsidR="00710EC6">
              <w:rPr>
                <w:noProof/>
                <w:webHidden/>
              </w:rPr>
              <w:fldChar w:fldCharType="begin"/>
            </w:r>
            <w:r w:rsidR="00710EC6">
              <w:rPr>
                <w:noProof/>
                <w:webHidden/>
              </w:rPr>
              <w:instrText xml:space="preserve"> PAGEREF _Toc366061754 \h </w:instrText>
            </w:r>
            <w:r w:rsidR="00710EC6">
              <w:rPr>
                <w:noProof/>
                <w:webHidden/>
              </w:rPr>
            </w:r>
            <w:r w:rsidR="00710EC6">
              <w:rPr>
                <w:noProof/>
                <w:webHidden/>
              </w:rPr>
              <w:fldChar w:fldCharType="separate"/>
            </w:r>
            <w:r w:rsidR="0086387A">
              <w:rPr>
                <w:noProof/>
                <w:webHidden/>
              </w:rPr>
              <w:t>90</w:t>
            </w:r>
            <w:r w:rsidR="00710EC6">
              <w:rPr>
                <w:noProof/>
                <w:webHidden/>
              </w:rPr>
              <w:fldChar w:fldCharType="end"/>
            </w:r>
          </w:hyperlink>
        </w:p>
        <w:p w:rsidR="00710EC6" w:rsidRDefault="005A4C93">
          <w:pPr>
            <w:pStyle w:val="TOC1"/>
            <w:rPr>
              <w:rFonts w:asciiTheme="minorHAnsi" w:eastAsiaTheme="minorEastAsia" w:hAnsiTheme="minorHAnsi" w:cstheme="minorBidi"/>
              <w:b w:val="0"/>
              <w:sz w:val="22"/>
              <w:szCs w:val="22"/>
            </w:rPr>
          </w:pPr>
          <w:hyperlink w:anchor="_Toc366061755" w:history="1">
            <w:r w:rsidR="00710EC6" w:rsidRPr="0021107C">
              <w:rPr>
                <w:rStyle w:val="Hyperlink"/>
              </w:rPr>
              <w:t>REFERENCES</w:t>
            </w:r>
            <w:r w:rsidR="00710EC6">
              <w:rPr>
                <w:webHidden/>
              </w:rPr>
              <w:tab/>
            </w:r>
            <w:r w:rsidR="00710EC6">
              <w:rPr>
                <w:webHidden/>
              </w:rPr>
              <w:fldChar w:fldCharType="begin"/>
            </w:r>
            <w:r w:rsidR="00710EC6">
              <w:rPr>
                <w:webHidden/>
              </w:rPr>
              <w:instrText xml:space="preserve"> PAGEREF _Toc366061755 \h </w:instrText>
            </w:r>
            <w:r w:rsidR="00710EC6">
              <w:rPr>
                <w:webHidden/>
              </w:rPr>
            </w:r>
            <w:r w:rsidR="00710EC6">
              <w:rPr>
                <w:webHidden/>
              </w:rPr>
              <w:fldChar w:fldCharType="separate"/>
            </w:r>
            <w:r w:rsidR="0086387A">
              <w:rPr>
                <w:webHidden/>
              </w:rPr>
              <w:t>91</w:t>
            </w:r>
            <w:r w:rsidR="00710EC6">
              <w:rPr>
                <w:webHidden/>
              </w:rPr>
              <w:fldChar w:fldCharType="end"/>
            </w:r>
          </w:hyperlink>
        </w:p>
        <w:p w:rsidR="00107839" w:rsidRPr="00D04B0C" w:rsidRDefault="00DB69C9">
          <w:pPr>
            <w:rPr>
              <w:rFonts w:ascii="Arial" w:hAnsi="Arial" w:cs="Arial"/>
              <w:sz w:val="22"/>
              <w:szCs w:val="22"/>
            </w:rPr>
          </w:pPr>
          <w:r w:rsidRPr="00D04B0C">
            <w:rPr>
              <w:rFonts w:ascii="Arial" w:hAnsi="Arial" w:cs="Arial"/>
              <w:sz w:val="22"/>
              <w:szCs w:val="22"/>
            </w:rPr>
            <w:fldChar w:fldCharType="end"/>
          </w:r>
        </w:p>
      </w:sdtContent>
    </w:sdt>
    <w:p w:rsidR="00107839" w:rsidRPr="00136979" w:rsidRDefault="00107839">
      <w:pPr>
        <w:rPr>
          <w:rFonts w:ascii="Arial" w:hAnsi="Arial" w:cs="Arial"/>
        </w:rPr>
      </w:pPr>
      <w:r w:rsidRPr="00136979">
        <w:rPr>
          <w:rFonts w:ascii="Arial" w:hAnsi="Arial" w:cs="Arial"/>
        </w:rPr>
        <w:br w:type="page"/>
      </w:r>
    </w:p>
    <w:p w:rsidR="003A6CBC" w:rsidRPr="007F0114" w:rsidRDefault="00107839" w:rsidP="007F0114">
      <w:pPr>
        <w:pStyle w:val="Heading1"/>
        <w:numPr>
          <w:ilvl w:val="0"/>
          <w:numId w:val="0"/>
        </w:numPr>
        <w:ind w:left="576" w:hanging="576"/>
        <w:rPr>
          <w:rFonts w:ascii="Arial" w:hAnsi="Arial"/>
          <w:sz w:val="28"/>
          <w:szCs w:val="28"/>
        </w:rPr>
      </w:pPr>
      <w:bookmarkStart w:id="3" w:name="_Toc366061691"/>
      <w:r w:rsidRPr="007F0114">
        <w:rPr>
          <w:rFonts w:ascii="Arial" w:hAnsi="Arial"/>
          <w:sz w:val="28"/>
          <w:szCs w:val="28"/>
        </w:rPr>
        <w:lastRenderedPageBreak/>
        <w:t>List of Tables</w:t>
      </w:r>
      <w:bookmarkEnd w:id="3"/>
    </w:p>
    <w:bookmarkStart w:id="4" w:name="_Toc158098192"/>
    <w:p w:rsidR="00710EC6" w:rsidRDefault="00DB69C9">
      <w:pPr>
        <w:pStyle w:val="TableofFigures"/>
        <w:tabs>
          <w:tab w:val="right" w:leader="dot" w:pos="9350"/>
        </w:tabs>
        <w:rPr>
          <w:rFonts w:asciiTheme="minorHAnsi" w:eastAsiaTheme="minorEastAsia" w:hAnsiTheme="minorHAnsi" w:cstheme="minorBidi"/>
          <w:noProof/>
          <w:sz w:val="22"/>
          <w:szCs w:val="22"/>
        </w:rPr>
      </w:pPr>
      <w:r w:rsidRPr="00136979">
        <w:rPr>
          <w:rFonts w:ascii="Arial" w:hAnsi="Arial" w:cs="Arial"/>
        </w:rPr>
        <w:fldChar w:fldCharType="begin"/>
      </w:r>
      <w:r w:rsidR="00107839" w:rsidRPr="00136979">
        <w:rPr>
          <w:rFonts w:ascii="Arial" w:hAnsi="Arial" w:cs="Arial"/>
        </w:rPr>
        <w:instrText xml:space="preserve"> TOC \h \z \c "Table" </w:instrText>
      </w:r>
      <w:r w:rsidRPr="00136979">
        <w:rPr>
          <w:rFonts w:ascii="Arial" w:hAnsi="Arial" w:cs="Arial"/>
        </w:rPr>
        <w:fldChar w:fldCharType="separate"/>
      </w:r>
      <w:hyperlink w:anchor="_Toc366061756" w:history="1">
        <w:r w:rsidR="00710EC6" w:rsidRPr="00104A86">
          <w:rPr>
            <w:rStyle w:val="Hyperlink"/>
            <w:rFonts w:cs="Arial"/>
            <w:noProof/>
          </w:rPr>
          <w:t>Table 1: Workbook Contributors</w:t>
        </w:r>
        <w:r w:rsidR="00710EC6">
          <w:rPr>
            <w:noProof/>
            <w:webHidden/>
          </w:rPr>
          <w:tab/>
        </w:r>
        <w:r w:rsidR="00710EC6">
          <w:rPr>
            <w:noProof/>
            <w:webHidden/>
          </w:rPr>
          <w:fldChar w:fldCharType="begin"/>
        </w:r>
        <w:r w:rsidR="00710EC6">
          <w:rPr>
            <w:noProof/>
            <w:webHidden/>
          </w:rPr>
          <w:instrText xml:space="preserve"> PAGEREF _Toc366061756 \h </w:instrText>
        </w:r>
        <w:r w:rsidR="00710EC6">
          <w:rPr>
            <w:noProof/>
            <w:webHidden/>
          </w:rPr>
        </w:r>
        <w:r w:rsidR="00710EC6">
          <w:rPr>
            <w:noProof/>
            <w:webHidden/>
          </w:rPr>
          <w:fldChar w:fldCharType="separate"/>
        </w:r>
        <w:r w:rsidR="0086387A">
          <w:rPr>
            <w:noProof/>
            <w:webHidden/>
          </w:rPr>
          <w:t>7</w:t>
        </w:r>
        <w:r w:rsidR="00710EC6">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57" w:history="1">
        <w:r w:rsidR="00710EC6" w:rsidRPr="00104A86">
          <w:rPr>
            <w:rStyle w:val="Hyperlink"/>
            <w:noProof/>
          </w:rPr>
          <w:t>Table 2: State Data Sources Used in the Assessment</w:t>
        </w:r>
        <w:r w:rsidR="00710EC6">
          <w:rPr>
            <w:noProof/>
            <w:webHidden/>
          </w:rPr>
          <w:tab/>
        </w:r>
        <w:r w:rsidR="00710EC6">
          <w:rPr>
            <w:noProof/>
            <w:webHidden/>
          </w:rPr>
          <w:fldChar w:fldCharType="begin"/>
        </w:r>
        <w:r w:rsidR="00710EC6">
          <w:rPr>
            <w:noProof/>
            <w:webHidden/>
          </w:rPr>
          <w:instrText xml:space="preserve"> PAGEREF _Toc366061757 \h </w:instrText>
        </w:r>
        <w:r w:rsidR="00710EC6">
          <w:rPr>
            <w:noProof/>
            <w:webHidden/>
          </w:rPr>
        </w:r>
        <w:r w:rsidR="00710EC6">
          <w:rPr>
            <w:noProof/>
            <w:webHidden/>
          </w:rPr>
          <w:fldChar w:fldCharType="separate"/>
        </w:r>
        <w:r w:rsidR="0086387A">
          <w:rPr>
            <w:noProof/>
            <w:webHidden/>
          </w:rPr>
          <w:t>9</w:t>
        </w:r>
        <w:r w:rsidR="00710EC6">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58" w:history="1">
        <w:r w:rsidR="00710EC6" w:rsidRPr="00104A86">
          <w:rPr>
            <w:rStyle w:val="Hyperlink"/>
            <w:noProof/>
          </w:rPr>
          <w:t xml:space="preserve">Table 3: Other Data Sources </w:t>
        </w:r>
        <w:r w:rsidR="00710EC6" w:rsidRPr="00104A86">
          <w:rPr>
            <w:rStyle w:val="Hyperlink"/>
            <w:rFonts w:cs="Arial"/>
            <w:noProof/>
          </w:rPr>
          <w:t>(see example)</w:t>
        </w:r>
        <w:r w:rsidR="00710EC6">
          <w:rPr>
            <w:noProof/>
            <w:webHidden/>
          </w:rPr>
          <w:tab/>
        </w:r>
        <w:r w:rsidR="00710EC6">
          <w:rPr>
            <w:noProof/>
            <w:webHidden/>
          </w:rPr>
          <w:fldChar w:fldCharType="begin"/>
        </w:r>
        <w:r w:rsidR="00710EC6">
          <w:rPr>
            <w:noProof/>
            <w:webHidden/>
          </w:rPr>
          <w:instrText xml:space="preserve"> PAGEREF _Toc366061758 \h </w:instrText>
        </w:r>
        <w:r w:rsidR="00710EC6">
          <w:rPr>
            <w:noProof/>
            <w:webHidden/>
          </w:rPr>
        </w:r>
        <w:r w:rsidR="00710EC6">
          <w:rPr>
            <w:noProof/>
            <w:webHidden/>
          </w:rPr>
          <w:fldChar w:fldCharType="separate"/>
        </w:r>
        <w:r w:rsidR="0086387A">
          <w:rPr>
            <w:noProof/>
            <w:webHidden/>
          </w:rPr>
          <w:t>11</w:t>
        </w:r>
        <w:r w:rsidR="00710EC6">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59" w:history="1">
        <w:r w:rsidR="00710EC6" w:rsidRPr="00104A86">
          <w:rPr>
            <w:rStyle w:val="Hyperlink"/>
            <w:rFonts w:cs="Arial"/>
            <w:noProof/>
          </w:rPr>
          <w:t>Table 4: Deadlines for Activities and Workbook Completion</w:t>
        </w:r>
        <w:r w:rsidR="00710EC6">
          <w:rPr>
            <w:noProof/>
            <w:webHidden/>
          </w:rPr>
          <w:tab/>
        </w:r>
        <w:r w:rsidR="00710EC6">
          <w:rPr>
            <w:noProof/>
            <w:webHidden/>
          </w:rPr>
          <w:fldChar w:fldCharType="begin"/>
        </w:r>
        <w:r w:rsidR="00710EC6">
          <w:rPr>
            <w:noProof/>
            <w:webHidden/>
          </w:rPr>
          <w:instrText xml:space="preserve"> PAGEREF _Toc366061759 \h </w:instrText>
        </w:r>
        <w:r w:rsidR="00710EC6">
          <w:rPr>
            <w:noProof/>
            <w:webHidden/>
          </w:rPr>
        </w:r>
        <w:r w:rsidR="00710EC6">
          <w:rPr>
            <w:noProof/>
            <w:webHidden/>
          </w:rPr>
          <w:fldChar w:fldCharType="separate"/>
        </w:r>
        <w:r w:rsidR="0086387A">
          <w:rPr>
            <w:noProof/>
            <w:webHidden/>
          </w:rPr>
          <w:t>18</w:t>
        </w:r>
        <w:r w:rsidR="00710EC6">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60" w:history="1">
        <w:r w:rsidR="00710EC6" w:rsidRPr="00104A86">
          <w:rPr>
            <w:rStyle w:val="Hyperlink"/>
            <w:noProof/>
          </w:rPr>
          <w:t xml:space="preserve">Table 5: Demographics and Socioeconomic Status, </w:t>
        </w:r>
        <w:r w:rsidR="00710EC6" w:rsidRPr="00104A86">
          <w:rPr>
            <w:rStyle w:val="Hyperlink"/>
            <w:rFonts w:cs="Arial"/>
            <w:noProof/>
          </w:rPr>
          <w:t>American Community Survey</w:t>
        </w:r>
        <w:r w:rsidR="00710EC6">
          <w:rPr>
            <w:noProof/>
            <w:webHidden/>
          </w:rPr>
          <w:tab/>
        </w:r>
        <w:r w:rsidR="00710EC6">
          <w:rPr>
            <w:noProof/>
            <w:webHidden/>
          </w:rPr>
          <w:fldChar w:fldCharType="begin"/>
        </w:r>
        <w:r w:rsidR="00710EC6">
          <w:rPr>
            <w:noProof/>
            <w:webHidden/>
          </w:rPr>
          <w:instrText xml:space="preserve"> PAGEREF _Toc366061760 \h </w:instrText>
        </w:r>
        <w:r w:rsidR="00710EC6">
          <w:rPr>
            <w:noProof/>
            <w:webHidden/>
          </w:rPr>
        </w:r>
        <w:r w:rsidR="00710EC6">
          <w:rPr>
            <w:noProof/>
            <w:webHidden/>
          </w:rPr>
          <w:fldChar w:fldCharType="separate"/>
        </w:r>
        <w:r w:rsidR="0086387A">
          <w:rPr>
            <w:noProof/>
            <w:webHidden/>
          </w:rPr>
          <w:t>19</w:t>
        </w:r>
        <w:r w:rsidR="00710EC6">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61" w:history="1">
        <w:r w:rsidR="00710EC6" w:rsidRPr="00104A86">
          <w:rPr>
            <w:rStyle w:val="Hyperlink"/>
            <w:rFonts w:cs="Arial"/>
            <w:noProof/>
          </w:rPr>
          <w:t>Table 6: Adult Alcohol Related Arrests (rates per 10,000), Source DPS</w:t>
        </w:r>
        <w:r w:rsidR="00710EC6">
          <w:rPr>
            <w:noProof/>
            <w:webHidden/>
          </w:rPr>
          <w:tab/>
        </w:r>
        <w:r w:rsidR="00710EC6">
          <w:rPr>
            <w:noProof/>
            <w:webHidden/>
          </w:rPr>
          <w:fldChar w:fldCharType="begin"/>
        </w:r>
        <w:r w:rsidR="00710EC6">
          <w:rPr>
            <w:noProof/>
            <w:webHidden/>
          </w:rPr>
          <w:instrText xml:space="preserve"> PAGEREF _Toc366061761 \h </w:instrText>
        </w:r>
        <w:r w:rsidR="00710EC6">
          <w:rPr>
            <w:noProof/>
            <w:webHidden/>
          </w:rPr>
        </w:r>
        <w:r w:rsidR="00710EC6">
          <w:rPr>
            <w:noProof/>
            <w:webHidden/>
          </w:rPr>
          <w:fldChar w:fldCharType="separate"/>
        </w:r>
        <w:r w:rsidR="0086387A">
          <w:rPr>
            <w:noProof/>
            <w:webHidden/>
          </w:rPr>
          <w:t>29</w:t>
        </w:r>
        <w:r w:rsidR="00710EC6">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62" w:history="1">
        <w:r w:rsidR="00710EC6" w:rsidRPr="00104A86">
          <w:rPr>
            <w:rStyle w:val="Hyperlink"/>
            <w:rFonts w:cs="Arial"/>
            <w:noProof/>
          </w:rPr>
          <w:t>Table 7: Youth Alcohol Related Arrests (rates per 10,000),  Source DPS</w:t>
        </w:r>
        <w:r w:rsidR="00710EC6">
          <w:rPr>
            <w:noProof/>
            <w:webHidden/>
          </w:rPr>
          <w:tab/>
        </w:r>
        <w:r w:rsidR="00710EC6" w:rsidRPr="00482A2B">
          <w:rPr>
            <w:noProof/>
            <w:webHidden/>
          </w:rPr>
          <w:fldChar w:fldCharType="begin"/>
        </w:r>
        <w:r w:rsidR="00710EC6" w:rsidRPr="00482A2B">
          <w:rPr>
            <w:noProof/>
            <w:webHidden/>
          </w:rPr>
          <w:instrText xml:space="preserve"> PAGEREF _Toc366061762 \h </w:instrText>
        </w:r>
        <w:r w:rsidR="00710EC6" w:rsidRPr="00482A2B">
          <w:rPr>
            <w:noProof/>
            <w:webHidden/>
          </w:rPr>
        </w:r>
        <w:r w:rsidR="00710EC6" w:rsidRPr="00482A2B">
          <w:rPr>
            <w:noProof/>
            <w:webHidden/>
          </w:rPr>
          <w:fldChar w:fldCharType="separate"/>
        </w:r>
        <w:r w:rsidR="0086387A">
          <w:rPr>
            <w:noProof/>
            <w:webHidden/>
          </w:rPr>
          <w:t>29</w:t>
        </w:r>
        <w:r w:rsidR="00710EC6" w:rsidRPr="00482A2B">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63" w:history="1">
        <w:r w:rsidR="00710EC6" w:rsidRPr="00104A86">
          <w:rPr>
            <w:rStyle w:val="Hyperlink"/>
            <w:rFonts w:cs="Arial"/>
            <w:noProof/>
          </w:rPr>
          <w:t xml:space="preserve">Table 8: Number of Adult AConvictions and Rate, </w:t>
        </w:r>
        <w:r w:rsidR="00710EC6" w:rsidRPr="00104A86">
          <w:rPr>
            <w:rStyle w:val="Hyperlink"/>
            <w:noProof/>
          </w:rPr>
          <w:t>source JDW, CJJP</w:t>
        </w:r>
        <w:r w:rsidR="00710EC6">
          <w:rPr>
            <w:noProof/>
            <w:webHidden/>
          </w:rPr>
          <w:tab/>
        </w:r>
        <w:r w:rsidR="00710EC6" w:rsidRPr="004004C5">
          <w:rPr>
            <w:noProof/>
            <w:webHidden/>
          </w:rPr>
          <w:fldChar w:fldCharType="begin"/>
        </w:r>
        <w:r w:rsidR="00710EC6" w:rsidRPr="004004C5">
          <w:rPr>
            <w:noProof/>
            <w:webHidden/>
          </w:rPr>
          <w:instrText xml:space="preserve"> PAGEREF _Toc366061763 \h </w:instrText>
        </w:r>
        <w:r w:rsidR="00710EC6" w:rsidRPr="004004C5">
          <w:rPr>
            <w:noProof/>
            <w:webHidden/>
          </w:rPr>
        </w:r>
        <w:r w:rsidR="00710EC6" w:rsidRPr="004004C5">
          <w:rPr>
            <w:noProof/>
            <w:webHidden/>
          </w:rPr>
          <w:fldChar w:fldCharType="separate"/>
        </w:r>
        <w:r w:rsidR="0086387A">
          <w:rPr>
            <w:noProof/>
            <w:webHidden/>
          </w:rPr>
          <w:t>30</w:t>
        </w:r>
        <w:r w:rsidR="00710EC6" w:rsidRPr="004004C5">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64" w:history="1">
        <w:r w:rsidR="00710EC6" w:rsidRPr="00104A86">
          <w:rPr>
            <w:rStyle w:val="Hyperlink"/>
            <w:noProof/>
          </w:rPr>
          <w:t>Table 9: Adult OWI Convictions,</w:t>
        </w:r>
        <w:r w:rsidR="00710EC6">
          <w:rPr>
            <w:noProof/>
            <w:webHidden/>
          </w:rPr>
          <w:tab/>
        </w:r>
        <w:r w:rsidR="00751D55">
          <w:rPr>
            <w:noProof/>
            <w:webHidden/>
          </w:rPr>
          <w:t>30</w:t>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65" w:history="1">
        <w:r w:rsidR="00710EC6" w:rsidRPr="00104A86">
          <w:rPr>
            <w:rStyle w:val="Hyperlink"/>
            <w:rFonts w:cs="Arial"/>
            <w:noProof/>
          </w:rPr>
          <w:t>Table 10: Alcohol Related Fatal Crashes, Injuries  and Drunk Drivers,</w:t>
        </w:r>
        <w:r w:rsidR="00710EC6" w:rsidRPr="00104A86">
          <w:rPr>
            <w:rStyle w:val="Hyperlink"/>
            <w:b/>
            <w:noProof/>
          </w:rPr>
          <w:t xml:space="preserve"> </w:t>
        </w:r>
        <w:r w:rsidR="00710EC6" w:rsidRPr="00104A86">
          <w:rPr>
            <w:rStyle w:val="Hyperlink"/>
            <w:noProof/>
          </w:rPr>
          <w:t>source GTSB</w:t>
        </w:r>
        <w:r w:rsidR="00710EC6">
          <w:rPr>
            <w:noProof/>
            <w:webHidden/>
          </w:rPr>
          <w:tab/>
        </w:r>
        <w:r w:rsidR="00710EC6" w:rsidRPr="007E59D5">
          <w:rPr>
            <w:noProof/>
            <w:webHidden/>
          </w:rPr>
          <w:fldChar w:fldCharType="begin"/>
        </w:r>
        <w:r w:rsidR="00710EC6" w:rsidRPr="007E59D5">
          <w:rPr>
            <w:noProof/>
            <w:webHidden/>
          </w:rPr>
          <w:instrText xml:space="preserve"> PAGEREF _Toc366061765 \h </w:instrText>
        </w:r>
        <w:r w:rsidR="00710EC6" w:rsidRPr="007E59D5">
          <w:rPr>
            <w:noProof/>
            <w:webHidden/>
          </w:rPr>
        </w:r>
        <w:r w:rsidR="00710EC6" w:rsidRPr="007E59D5">
          <w:rPr>
            <w:noProof/>
            <w:webHidden/>
          </w:rPr>
          <w:fldChar w:fldCharType="separate"/>
        </w:r>
        <w:r w:rsidR="0086387A">
          <w:rPr>
            <w:b/>
            <w:bCs/>
            <w:noProof/>
            <w:webHidden/>
          </w:rPr>
          <w:t>Error! Bookmark not defined.</w:t>
        </w:r>
        <w:r w:rsidR="00710EC6" w:rsidRPr="007E59D5">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66" w:history="1">
        <w:r w:rsidR="00710EC6" w:rsidRPr="00104A86">
          <w:rPr>
            <w:rStyle w:val="Hyperlink"/>
            <w:rFonts w:cs="Arial"/>
            <w:noProof/>
          </w:rPr>
          <w:t xml:space="preserve">Table 11: Treatment Episodes (Number and Rate per 10,000 Population) for Alcohol Treatment in Iowa by County of Residence, </w:t>
        </w:r>
        <w:r w:rsidR="00710EC6" w:rsidRPr="00104A86">
          <w:rPr>
            <w:rStyle w:val="Hyperlink"/>
            <w:noProof/>
          </w:rPr>
          <w:t>source TEDS/I-SMART</w:t>
        </w:r>
        <w:r w:rsidR="00710EC6">
          <w:rPr>
            <w:noProof/>
            <w:webHidden/>
          </w:rPr>
          <w:tab/>
        </w:r>
        <w:r w:rsidR="00710EC6" w:rsidRPr="007E59D5">
          <w:rPr>
            <w:noProof/>
            <w:webHidden/>
          </w:rPr>
          <w:fldChar w:fldCharType="begin"/>
        </w:r>
        <w:r w:rsidR="00710EC6" w:rsidRPr="007E59D5">
          <w:rPr>
            <w:noProof/>
            <w:webHidden/>
          </w:rPr>
          <w:instrText xml:space="preserve"> PAGEREF _Toc366061766 \h </w:instrText>
        </w:r>
        <w:r w:rsidR="00710EC6" w:rsidRPr="007E59D5">
          <w:rPr>
            <w:noProof/>
            <w:webHidden/>
          </w:rPr>
        </w:r>
        <w:r w:rsidR="00710EC6" w:rsidRPr="007E59D5">
          <w:rPr>
            <w:noProof/>
            <w:webHidden/>
          </w:rPr>
          <w:fldChar w:fldCharType="separate"/>
        </w:r>
        <w:r w:rsidR="0086387A">
          <w:rPr>
            <w:b/>
            <w:bCs/>
            <w:noProof/>
            <w:webHidden/>
          </w:rPr>
          <w:t>Error! Bookmark not defined.</w:t>
        </w:r>
        <w:r w:rsidR="00710EC6" w:rsidRPr="007E59D5">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67" w:history="1">
        <w:r w:rsidR="00710EC6" w:rsidRPr="00104A86">
          <w:rPr>
            <w:rStyle w:val="Hyperlink"/>
            <w:rFonts w:cs="Arial"/>
            <w:noProof/>
          </w:rPr>
          <w:t xml:space="preserve">Table 12: Alcohol Related School Suspensions and Expulsions, </w:t>
        </w:r>
        <w:r w:rsidR="00710EC6" w:rsidRPr="00104A86">
          <w:rPr>
            <w:rStyle w:val="Hyperlink"/>
            <w:noProof/>
          </w:rPr>
          <w:t>source Project EASIER</w:t>
        </w:r>
        <w:r w:rsidR="00710EC6">
          <w:rPr>
            <w:noProof/>
            <w:webHidden/>
          </w:rPr>
          <w:tab/>
        </w:r>
        <w:r w:rsidR="00710EC6" w:rsidRPr="000050FE">
          <w:rPr>
            <w:noProof/>
            <w:webHidden/>
          </w:rPr>
          <w:fldChar w:fldCharType="begin"/>
        </w:r>
        <w:r w:rsidR="00710EC6" w:rsidRPr="000050FE">
          <w:rPr>
            <w:noProof/>
            <w:webHidden/>
          </w:rPr>
          <w:instrText xml:space="preserve"> PAGEREF _Toc366061767 \h </w:instrText>
        </w:r>
        <w:r w:rsidR="00710EC6" w:rsidRPr="000050FE">
          <w:rPr>
            <w:noProof/>
            <w:webHidden/>
          </w:rPr>
        </w:r>
        <w:r w:rsidR="00710EC6" w:rsidRPr="000050FE">
          <w:rPr>
            <w:noProof/>
            <w:webHidden/>
          </w:rPr>
          <w:fldChar w:fldCharType="separate"/>
        </w:r>
        <w:r w:rsidR="0086387A">
          <w:rPr>
            <w:b/>
            <w:bCs/>
            <w:noProof/>
            <w:webHidden/>
          </w:rPr>
          <w:t>Error! Bookmark not defined.</w:t>
        </w:r>
        <w:r w:rsidR="00710EC6" w:rsidRPr="000050FE">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68" w:history="1">
        <w:r w:rsidR="00710EC6" w:rsidRPr="00104A86">
          <w:rPr>
            <w:rStyle w:val="Hyperlink"/>
            <w:rFonts w:cs="Arial"/>
            <w:noProof/>
          </w:rPr>
          <w:t xml:space="preserve">Table 13: Proportion of Students Who Reported 30-Day and  Binge Drinking, </w:t>
        </w:r>
        <w:r w:rsidR="00710EC6" w:rsidRPr="00104A86">
          <w:rPr>
            <w:rStyle w:val="Hyperlink"/>
            <w:noProof/>
          </w:rPr>
          <w:t xml:space="preserve">source </w:t>
        </w:r>
        <w:r w:rsidR="004261A0">
          <w:rPr>
            <w:rStyle w:val="Hyperlink"/>
            <w:noProof/>
          </w:rPr>
          <w:t>2002-2012 IYS</w:t>
        </w:r>
        <w:r w:rsidR="00710EC6">
          <w:rPr>
            <w:noProof/>
            <w:webHidden/>
          </w:rPr>
          <w:tab/>
        </w:r>
        <w:r w:rsidR="00710EC6" w:rsidRPr="000050FE">
          <w:rPr>
            <w:noProof/>
            <w:webHidden/>
          </w:rPr>
          <w:fldChar w:fldCharType="begin"/>
        </w:r>
        <w:r w:rsidR="00710EC6" w:rsidRPr="000050FE">
          <w:rPr>
            <w:noProof/>
            <w:webHidden/>
          </w:rPr>
          <w:instrText xml:space="preserve"> PAGEREF _Toc366061768 \h </w:instrText>
        </w:r>
        <w:r w:rsidR="00710EC6" w:rsidRPr="000050FE">
          <w:rPr>
            <w:noProof/>
            <w:webHidden/>
          </w:rPr>
        </w:r>
        <w:r w:rsidR="00710EC6" w:rsidRPr="000050FE">
          <w:rPr>
            <w:noProof/>
            <w:webHidden/>
          </w:rPr>
          <w:fldChar w:fldCharType="separate"/>
        </w:r>
        <w:r w:rsidR="0086387A">
          <w:rPr>
            <w:b/>
            <w:bCs/>
            <w:noProof/>
            <w:webHidden/>
          </w:rPr>
          <w:t>Error! Bookmark not defined.</w:t>
        </w:r>
        <w:r w:rsidR="00710EC6" w:rsidRPr="000050FE">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69" w:history="1">
        <w:r w:rsidR="00710EC6" w:rsidRPr="00104A86">
          <w:rPr>
            <w:rStyle w:val="Hyperlink"/>
            <w:rFonts w:cs="Arial"/>
            <w:noProof/>
          </w:rPr>
          <w:t xml:space="preserve">Table 14: Percentage of Adults (18 Years and Older) Who Reported 30-Day Use and Binge Drinking, </w:t>
        </w:r>
        <w:r w:rsidR="00710EC6" w:rsidRPr="00104A86">
          <w:rPr>
            <w:rStyle w:val="Hyperlink"/>
            <w:noProof/>
          </w:rPr>
          <w:t xml:space="preserve">source BRFSS, </w:t>
        </w:r>
        <w:r w:rsidR="00710EC6" w:rsidRPr="00104A86">
          <w:rPr>
            <w:rStyle w:val="Hyperlink"/>
            <w:rFonts w:cs="Arial"/>
            <w:noProof/>
          </w:rPr>
          <w:t>2007-2009</w:t>
        </w:r>
        <w:r w:rsidR="00710EC6">
          <w:rPr>
            <w:noProof/>
            <w:webHidden/>
          </w:rPr>
          <w:tab/>
        </w:r>
        <w:r w:rsidR="00710EC6" w:rsidRPr="000050FE">
          <w:rPr>
            <w:noProof/>
            <w:webHidden/>
          </w:rPr>
          <w:fldChar w:fldCharType="begin"/>
        </w:r>
        <w:r w:rsidR="00710EC6" w:rsidRPr="000050FE">
          <w:rPr>
            <w:noProof/>
            <w:webHidden/>
          </w:rPr>
          <w:instrText xml:space="preserve"> PAGEREF _Toc366061769 \h </w:instrText>
        </w:r>
        <w:r w:rsidR="00710EC6" w:rsidRPr="000050FE">
          <w:rPr>
            <w:noProof/>
            <w:webHidden/>
          </w:rPr>
        </w:r>
        <w:r w:rsidR="00710EC6" w:rsidRPr="000050FE">
          <w:rPr>
            <w:noProof/>
            <w:webHidden/>
          </w:rPr>
          <w:fldChar w:fldCharType="separate"/>
        </w:r>
        <w:r w:rsidR="0086387A">
          <w:rPr>
            <w:b/>
            <w:bCs/>
            <w:noProof/>
            <w:webHidden/>
          </w:rPr>
          <w:t>Error! Bookmark not defined.</w:t>
        </w:r>
        <w:r w:rsidR="00710EC6" w:rsidRPr="000050FE">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70" w:history="1">
        <w:r w:rsidR="00710EC6" w:rsidRPr="00104A86">
          <w:rPr>
            <w:rStyle w:val="Hyperlink"/>
            <w:rFonts w:cs="Arial"/>
            <w:noProof/>
          </w:rPr>
          <w:t xml:space="preserve">Table 15:  Liquor License Rates and Per Capita Gallon Sales, </w:t>
        </w:r>
        <w:r w:rsidR="00710EC6" w:rsidRPr="00104A86">
          <w:rPr>
            <w:rStyle w:val="Hyperlink"/>
            <w:noProof/>
          </w:rPr>
          <w:t>source ABD</w:t>
        </w:r>
        <w:r w:rsidR="00710EC6">
          <w:rPr>
            <w:noProof/>
            <w:webHidden/>
          </w:rPr>
          <w:tab/>
        </w:r>
        <w:r w:rsidR="00710EC6" w:rsidRPr="00201BAC">
          <w:rPr>
            <w:noProof/>
            <w:webHidden/>
          </w:rPr>
          <w:fldChar w:fldCharType="begin"/>
        </w:r>
        <w:r w:rsidR="00710EC6" w:rsidRPr="00201BAC">
          <w:rPr>
            <w:noProof/>
            <w:webHidden/>
          </w:rPr>
          <w:instrText xml:space="preserve"> PAGEREF _Toc366061770 \h </w:instrText>
        </w:r>
        <w:r w:rsidR="00710EC6" w:rsidRPr="00201BAC">
          <w:rPr>
            <w:noProof/>
            <w:webHidden/>
          </w:rPr>
        </w:r>
        <w:r w:rsidR="00710EC6" w:rsidRPr="00201BAC">
          <w:rPr>
            <w:noProof/>
            <w:webHidden/>
          </w:rPr>
          <w:fldChar w:fldCharType="separate"/>
        </w:r>
        <w:r w:rsidR="0086387A">
          <w:rPr>
            <w:b/>
            <w:bCs/>
            <w:noProof/>
            <w:webHidden/>
          </w:rPr>
          <w:t>Error! Bookmark not defined.</w:t>
        </w:r>
        <w:r w:rsidR="00710EC6" w:rsidRPr="00201BAC">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71" w:history="1">
        <w:r w:rsidR="00710EC6" w:rsidRPr="00104A86">
          <w:rPr>
            <w:rStyle w:val="Hyperlink"/>
            <w:rFonts w:cs="Arial"/>
            <w:noProof/>
          </w:rPr>
          <w:t>Table 16: Proportion of Liquor License Holders That Failed a Compliance Check, source LEW</w:t>
        </w:r>
        <w:r w:rsidR="00710EC6">
          <w:rPr>
            <w:noProof/>
            <w:webHidden/>
          </w:rPr>
          <w:tab/>
        </w:r>
        <w:r w:rsidR="00710EC6" w:rsidRPr="00201BAC">
          <w:rPr>
            <w:noProof/>
            <w:webHidden/>
          </w:rPr>
          <w:fldChar w:fldCharType="begin"/>
        </w:r>
        <w:r w:rsidR="00710EC6" w:rsidRPr="00201BAC">
          <w:rPr>
            <w:noProof/>
            <w:webHidden/>
          </w:rPr>
          <w:instrText xml:space="preserve"> PAGEREF _Toc366061771 \h </w:instrText>
        </w:r>
        <w:r w:rsidR="00710EC6" w:rsidRPr="00201BAC">
          <w:rPr>
            <w:noProof/>
            <w:webHidden/>
          </w:rPr>
        </w:r>
        <w:r w:rsidR="00710EC6" w:rsidRPr="00201BAC">
          <w:rPr>
            <w:noProof/>
            <w:webHidden/>
          </w:rPr>
          <w:fldChar w:fldCharType="separate"/>
        </w:r>
        <w:r w:rsidR="0086387A">
          <w:rPr>
            <w:b/>
            <w:bCs/>
            <w:noProof/>
            <w:webHidden/>
          </w:rPr>
          <w:t>Error! Bookmark not defined.</w:t>
        </w:r>
        <w:r w:rsidR="00710EC6" w:rsidRPr="00201BAC">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72" w:history="1">
        <w:r w:rsidR="00710EC6" w:rsidRPr="00104A86">
          <w:rPr>
            <w:rStyle w:val="Hyperlink"/>
            <w:rFonts w:cs="Arial"/>
            <w:noProof/>
          </w:rPr>
          <w:t>Table 17: Drive-Up Liquor Windows and Liquor Licenses in Your County, source ABD</w:t>
        </w:r>
        <w:r w:rsidR="00710EC6">
          <w:rPr>
            <w:noProof/>
            <w:webHidden/>
          </w:rPr>
          <w:tab/>
        </w:r>
        <w:r w:rsidR="00710EC6">
          <w:rPr>
            <w:noProof/>
            <w:webHidden/>
          </w:rPr>
          <w:fldChar w:fldCharType="begin"/>
        </w:r>
        <w:r w:rsidR="00710EC6">
          <w:rPr>
            <w:noProof/>
            <w:webHidden/>
          </w:rPr>
          <w:instrText xml:space="preserve"> PAGEREF _Toc366061772 \h </w:instrText>
        </w:r>
        <w:r w:rsidR="00710EC6">
          <w:rPr>
            <w:noProof/>
            <w:webHidden/>
          </w:rPr>
        </w:r>
        <w:r w:rsidR="00710EC6">
          <w:rPr>
            <w:noProof/>
            <w:webHidden/>
          </w:rPr>
          <w:fldChar w:fldCharType="separate"/>
        </w:r>
        <w:r w:rsidR="0086387A">
          <w:rPr>
            <w:noProof/>
            <w:webHidden/>
          </w:rPr>
          <w:t>47</w:t>
        </w:r>
        <w:r w:rsidR="00710EC6">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73" w:history="1">
        <w:r w:rsidR="00710EC6" w:rsidRPr="00104A86">
          <w:rPr>
            <w:rStyle w:val="Hyperlink"/>
            <w:rFonts w:cs="Arial"/>
            <w:noProof/>
          </w:rPr>
          <w:t>Table 18: Local Ordinances Targeting Alcohol in Your County, source CEW</w:t>
        </w:r>
        <w:r w:rsidR="00710EC6">
          <w:rPr>
            <w:noProof/>
            <w:webHidden/>
          </w:rPr>
          <w:tab/>
        </w:r>
        <w:r w:rsidR="00710EC6">
          <w:rPr>
            <w:noProof/>
            <w:webHidden/>
          </w:rPr>
          <w:fldChar w:fldCharType="begin"/>
        </w:r>
        <w:r w:rsidR="00710EC6">
          <w:rPr>
            <w:noProof/>
            <w:webHidden/>
          </w:rPr>
          <w:instrText xml:space="preserve"> PAGEREF _Toc366061773 \h </w:instrText>
        </w:r>
        <w:r w:rsidR="00710EC6">
          <w:rPr>
            <w:noProof/>
            <w:webHidden/>
          </w:rPr>
        </w:r>
        <w:r w:rsidR="00710EC6">
          <w:rPr>
            <w:noProof/>
            <w:webHidden/>
          </w:rPr>
          <w:fldChar w:fldCharType="separate"/>
        </w:r>
        <w:r w:rsidR="0086387A">
          <w:rPr>
            <w:noProof/>
            <w:webHidden/>
          </w:rPr>
          <w:t>47</w:t>
        </w:r>
        <w:r w:rsidR="00710EC6">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74" w:history="1">
        <w:r w:rsidR="00710EC6" w:rsidRPr="00104A86">
          <w:rPr>
            <w:rStyle w:val="Hyperlink"/>
            <w:rFonts w:cs="Arial"/>
            <w:noProof/>
          </w:rPr>
          <w:t xml:space="preserve">Table 19: Proportion of Students Who Responded (Hard and Very Hard) to Perception of Neighborhood Alcohol Availability Question, </w:t>
        </w:r>
        <w:r w:rsidR="00710EC6" w:rsidRPr="00104A86">
          <w:rPr>
            <w:rStyle w:val="Hyperlink"/>
            <w:noProof/>
          </w:rPr>
          <w:t xml:space="preserve">source </w:t>
        </w:r>
        <w:r w:rsidR="004261A0">
          <w:rPr>
            <w:rStyle w:val="Hyperlink"/>
            <w:noProof/>
          </w:rPr>
          <w:t>2002-2012 IYS</w:t>
        </w:r>
        <w:r w:rsidR="00710EC6">
          <w:rPr>
            <w:noProof/>
            <w:webHidden/>
          </w:rPr>
          <w:tab/>
        </w:r>
        <w:r w:rsidR="00710EC6">
          <w:rPr>
            <w:noProof/>
            <w:webHidden/>
          </w:rPr>
          <w:fldChar w:fldCharType="begin"/>
        </w:r>
        <w:r w:rsidR="00710EC6">
          <w:rPr>
            <w:noProof/>
            <w:webHidden/>
          </w:rPr>
          <w:instrText xml:space="preserve"> PAGEREF _Toc366061774 \h </w:instrText>
        </w:r>
        <w:r w:rsidR="00710EC6">
          <w:rPr>
            <w:noProof/>
            <w:webHidden/>
          </w:rPr>
        </w:r>
        <w:r w:rsidR="00710EC6">
          <w:rPr>
            <w:noProof/>
            <w:webHidden/>
          </w:rPr>
          <w:fldChar w:fldCharType="separate"/>
        </w:r>
        <w:r w:rsidR="0086387A">
          <w:rPr>
            <w:noProof/>
            <w:webHidden/>
          </w:rPr>
          <w:t>53</w:t>
        </w:r>
        <w:r w:rsidR="00710EC6">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75" w:history="1">
        <w:r w:rsidR="00710EC6" w:rsidRPr="00104A86">
          <w:rPr>
            <w:rStyle w:val="Hyperlink"/>
            <w:rFonts w:cs="Arial"/>
            <w:noProof/>
          </w:rPr>
          <w:t>Table 20: County Events and Their Alcohol-Related Sponsors Within Last Year, source LEW</w:t>
        </w:r>
        <w:r w:rsidR="00710EC6">
          <w:rPr>
            <w:noProof/>
            <w:webHidden/>
          </w:rPr>
          <w:tab/>
        </w:r>
        <w:r w:rsidR="00710EC6">
          <w:rPr>
            <w:noProof/>
            <w:webHidden/>
          </w:rPr>
          <w:fldChar w:fldCharType="begin"/>
        </w:r>
        <w:r w:rsidR="00710EC6">
          <w:rPr>
            <w:noProof/>
            <w:webHidden/>
          </w:rPr>
          <w:instrText xml:space="preserve"> PAGEREF _Toc366061775 \h </w:instrText>
        </w:r>
        <w:r w:rsidR="00710EC6">
          <w:rPr>
            <w:noProof/>
            <w:webHidden/>
          </w:rPr>
        </w:r>
        <w:r w:rsidR="00710EC6">
          <w:rPr>
            <w:noProof/>
            <w:webHidden/>
          </w:rPr>
          <w:fldChar w:fldCharType="separate"/>
        </w:r>
        <w:r w:rsidR="0086387A">
          <w:rPr>
            <w:noProof/>
            <w:webHidden/>
          </w:rPr>
          <w:t>56</w:t>
        </w:r>
        <w:r w:rsidR="00710EC6">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76" w:history="1">
        <w:r w:rsidR="00710EC6" w:rsidRPr="00104A86">
          <w:rPr>
            <w:rStyle w:val="Hyperlink"/>
            <w:rFonts w:cs="Arial"/>
            <w:noProof/>
          </w:rPr>
          <w:t>Table 21: Local Alcohol Advertisements and Promotional Events, source LEW</w:t>
        </w:r>
        <w:r w:rsidR="00710EC6">
          <w:rPr>
            <w:noProof/>
            <w:webHidden/>
          </w:rPr>
          <w:tab/>
        </w:r>
        <w:r w:rsidR="00710EC6">
          <w:rPr>
            <w:noProof/>
            <w:webHidden/>
          </w:rPr>
          <w:fldChar w:fldCharType="begin"/>
        </w:r>
        <w:r w:rsidR="00710EC6">
          <w:rPr>
            <w:noProof/>
            <w:webHidden/>
          </w:rPr>
          <w:instrText xml:space="preserve"> PAGEREF _Toc366061776 \h </w:instrText>
        </w:r>
        <w:r w:rsidR="00710EC6">
          <w:rPr>
            <w:noProof/>
            <w:webHidden/>
          </w:rPr>
        </w:r>
        <w:r w:rsidR="00710EC6">
          <w:rPr>
            <w:noProof/>
            <w:webHidden/>
          </w:rPr>
          <w:fldChar w:fldCharType="separate"/>
        </w:r>
        <w:r w:rsidR="0086387A">
          <w:rPr>
            <w:noProof/>
            <w:webHidden/>
          </w:rPr>
          <w:t>59</w:t>
        </w:r>
        <w:r w:rsidR="00710EC6">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77" w:history="1">
        <w:r w:rsidR="00710EC6" w:rsidRPr="00104A86">
          <w:rPr>
            <w:rStyle w:val="Hyperlink"/>
            <w:rFonts w:cs="Arial"/>
            <w:noProof/>
          </w:rPr>
          <w:t xml:space="preserve">Table 22: Proportion of Students Who Responded (Agree and Strongly Agree) to Perception of Social Norms Questions, </w:t>
        </w:r>
        <w:r w:rsidR="00710EC6" w:rsidRPr="00104A86">
          <w:rPr>
            <w:rStyle w:val="Hyperlink"/>
            <w:noProof/>
          </w:rPr>
          <w:t xml:space="preserve">source </w:t>
        </w:r>
        <w:r w:rsidR="004261A0">
          <w:rPr>
            <w:rStyle w:val="Hyperlink"/>
            <w:noProof/>
          </w:rPr>
          <w:t>2002-2012 IYS</w:t>
        </w:r>
        <w:r w:rsidR="00710EC6">
          <w:rPr>
            <w:noProof/>
            <w:webHidden/>
          </w:rPr>
          <w:tab/>
        </w:r>
        <w:r w:rsidR="00710EC6" w:rsidRPr="00AD427F">
          <w:rPr>
            <w:noProof/>
            <w:webHidden/>
          </w:rPr>
          <w:fldChar w:fldCharType="begin"/>
        </w:r>
        <w:r w:rsidR="00710EC6" w:rsidRPr="00AD427F">
          <w:rPr>
            <w:noProof/>
            <w:webHidden/>
          </w:rPr>
          <w:instrText xml:space="preserve"> PAGEREF _Toc366061777 \h </w:instrText>
        </w:r>
        <w:r w:rsidR="00710EC6" w:rsidRPr="00AD427F">
          <w:rPr>
            <w:noProof/>
            <w:webHidden/>
          </w:rPr>
        </w:r>
        <w:r w:rsidR="00710EC6" w:rsidRPr="00AD427F">
          <w:rPr>
            <w:noProof/>
            <w:webHidden/>
          </w:rPr>
          <w:fldChar w:fldCharType="separate"/>
        </w:r>
        <w:r w:rsidR="0086387A">
          <w:rPr>
            <w:b/>
            <w:bCs/>
            <w:noProof/>
            <w:webHidden/>
          </w:rPr>
          <w:t>Error! Bookmark not defined.</w:t>
        </w:r>
        <w:r w:rsidR="00710EC6" w:rsidRPr="00AD427F">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78" w:history="1">
        <w:r w:rsidR="00710EC6" w:rsidRPr="00104A86">
          <w:rPr>
            <w:rStyle w:val="Hyperlink"/>
            <w:rFonts w:cs="Arial"/>
            <w:noProof/>
          </w:rPr>
          <w:t xml:space="preserve">Table 23: Proportion of Students Who Responded (Wrong and Very wrong) on the Perception of Peer's Norms Questions, </w:t>
        </w:r>
        <w:r w:rsidR="00710EC6" w:rsidRPr="00104A86">
          <w:rPr>
            <w:rStyle w:val="Hyperlink"/>
            <w:noProof/>
          </w:rPr>
          <w:t xml:space="preserve">source </w:t>
        </w:r>
        <w:r w:rsidR="004261A0">
          <w:rPr>
            <w:rStyle w:val="Hyperlink"/>
            <w:noProof/>
          </w:rPr>
          <w:t>2002-2012 IYS</w:t>
        </w:r>
        <w:r w:rsidR="00710EC6">
          <w:rPr>
            <w:noProof/>
            <w:webHidden/>
          </w:rPr>
          <w:tab/>
        </w:r>
        <w:r w:rsidR="00710EC6" w:rsidRPr="00AD427F">
          <w:rPr>
            <w:noProof/>
            <w:webHidden/>
          </w:rPr>
          <w:fldChar w:fldCharType="begin"/>
        </w:r>
        <w:r w:rsidR="00710EC6" w:rsidRPr="00AD427F">
          <w:rPr>
            <w:noProof/>
            <w:webHidden/>
          </w:rPr>
          <w:instrText xml:space="preserve"> PAGEREF _Toc366061778 \h </w:instrText>
        </w:r>
        <w:r w:rsidR="00710EC6" w:rsidRPr="00AD427F">
          <w:rPr>
            <w:noProof/>
            <w:webHidden/>
          </w:rPr>
        </w:r>
        <w:r w:rsidR="00710EC6" w:rsidRPr="00AD427F">
          <w:rPr>
            <w:noProof/>
            <w:webHidden/>
          </w:rPr>
          <w:fldChar w:fldCharType="separate"/>
        </w:r>
        <w:r w:rsidR="0086387A">
          <w:rPr>
            <w:b/>
            <w:bCs/>
            <w:noProof/>
            <w:webHidden/>
          </w:rPr>
          <w:t>Error! Bookmark not defined.</w:t>
        </w:r>
        <w:r w:rsidR="00710EC6" w:rsidRPr="00AD427F">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79" w:history="1">
        <w:r w:rsidR="00710EC6" w:rsidRPr="00104A86">
          <w:rPr>
            <w:rStyle w:val="Hyperlink"/>
            <w:rFonts w:cs="Arial"/>
            <w:noProof/>
          </w:rPr>
          <w:t xml:space="preserve">Table 24: Proportion of Student Who Responded (Wrong and Very Wrong) to Perception of Parental and Adult Neighbors Norms, </w:t>
        </w:r>
        <w:r w:rsidR="00710EC6" w:rsidRPr="00104A86">
          <w:rPr>
            <w:rStyle w:val="Hyperlink"/>
            <w:noProof/>
          </w:rPr>
          <w:t xml:space="preserve">source </w:t>
        </w:r>
        <w:r w:rsidR="004261A0">
          <w:rPr>
            <w:rStyle w:val="Hyperlink"/>
            <w:noProof/>
          </w:rPr>
          <w:t>2002-2012 IYS</w:t>
        </w:r>
        <w:r w:rsidR="00710EC6">
          <w:rPr>
            <w:noProof/>
            <w:webHidden/>
          </w:rPr>
          <w:tab/>
        </w:r>
        <w:r w:rsidR="00710EC6" w:rsidRPr="003C1283">
          <w:rPr>
            <w:noProof/>
            <w:webHidden/>
          </w:rPr>
          <w:fldChar w:fldCharType="begin"/>
        </w:r>
        <w:r w:rsidR="00710EC6" w:rsidRPr="003C1283">
          <w:rPr>
            <w:noProof/>
            <w:webHidden/>
          </w:rPr>
          <w:instrText xml:space="preserve"> PAGEREF _Toc366061779 \h </w:instrText>
        </w:r>
        <w:r w:rsidR="00710EC6" w:rsidRPr="003C1283">
          <w:rPr>
            <w:noProof/>
            <w:webHidden/>
          </w:rPr>
        </w:r>
        <w:r w:rsidR="00710EC6" w:rsidRPr="003C1283">
          <w:rPr>
            <w:noProof/>
            <w:webHidden/>
          </w:rPr>
          <w:fldChar w:fldCharType="separate"/>
        </w:r>
        <w:r w:rsidR="0086387A">
          <w:rPr>
            <w:b/>
            <w:bCs/>
            <w:noProof/>
            <w:webHidden/>
          </w:rPr>
          <w:t>Error! Bookmark not defined.</w:t>
        </w:r>
        <w:r w:rsidR="00710EC6" w:rsidRPr="003C1283">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80" w:history="1">
        <w:r w:rsidR="00710EC6" w:rsidRPr="00104A86">
          <w:rPr>
            <w:rStyle w:val="Hyperlink"/>
            <w:rFonts w:cs="Arial"/>
            <w:noProof/>
          </w:rPr>
          <w:t xml:space="preserve">Table 25:  Risk and Protective Factors That Best Predict 30-Day Alcohol Use and Percentage of Students at Risk or Protected by Grade Levels, </w:t>
        </w:r>
        <w:r w:rsidR="00710EC6" w:rsidRPr="00104A86">
          <w:rPr>
            <w:rStyle w:val="Hyperlink"/>
            <w:noProof/>
          </w:rPr>
          <w:t xml:space="preserve">source </w:t>
        </w:r>
        <w:r w:rsidR="004261A0">
          <w:rPr>
            <w:rStyle w:val="Hyperlink"/>
            <w:noProof/>
          </w:rPr>
          <w:t>2002-2012 IYS</w:t>
        </w:r>
        <w:r w:rsidR="00710EC6" w:rsidRPr="00104A86">
          <w:rPr>
            <w:rStyle w:val="Hyperlink"/>
            <w:noProof/>
          </w:rPr>
          <w:t>,</w:t>
        </w:r>
        <w:r w:rsidR="00710EC6" w:rsidRPr="00104A86">
          <w:rPr>
            <w:rStyle w:val="Hyperlink"/>
            <w:rFonts w:cs="Arial"/>
            <w:noProof/>
          </w:rPr>
          <w:t xml:space="preserve"> 2008</w:t>
        </w:r>
        <w:r w:rsidR="00710EC6">
          <w:rPr>
            <w:noProof/>
            <w:webHidden/>
          </w:rPr>
          <w:tab/>
        </w:r>
        <w:r w:rsidR="00710EC6" w:rsidRPr="00901140">
          <w:rPr>
            <w:noProof/>
            <w:webHidden/>
          </w:rPr>
          <w:fldChar w:fldCharType="begin"/>
        </w:r>
        <w:r w:rsidR="00710EC6" w:rsidRPr="00901140">
          <w:rPr>
            <w:noProof/>
            <w:webHidden/>
          </w:rPr>
          <w:instrText xml:space="preserve"> PAGEREF _Toc366061780 \h </w:instrText>
        </w:r>
        <w:r w:rsidR="00710EC6" w:rsidRPr="00901140">
          <w:rPr>
            <w:noProof/>
            <w:webHidden/>
          </w:rPr>
        </w:r>
        <w:r w:rsidR="00710EC6" w:rsidRPr="00901140">
          <w:rPr>
            <w:noProof/>
            <w:webHidden/>
          </w:rPr>
          <w:fldChar w:fldCharType="separate"/>
        </w:r>
        <w:r w:rsidR="0086387A">
          <w:rPr>
            <w:b/>
            <w:bCs/>
            <w:noProof/>
            <w:webHidden/>
          </w:rPr>
          <w:t>Error! Bookmark not defined.</w:t>
        </w:r>
        <w:r w:rsidR="00710EC6" w:rsidRPr="00901140">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81" w:history="1">
        <w:r w:rsidR="00710EC6" w:rsidRPr="00104A86">
          <w:rPr>
            <w:rStyle w:val="Hyperlink"/>
            <w:rFonts w:cs="Arial"/>
            <w:noProof/>
          </w:rPr>
          <w:t xml:space="preserve">Table 26. Graduation Rates, </w:t>
        </w:r>
        <w:r w:rsidR="00710EC6" w:rsidRPr="00104A86">
          <w:rPr>
            <w:rStyle w:val="Hyperlink"/>
            <w:noProof/>
          </w:rPr>
          <w:t>source Project EASIER</w:t>
        </w:r>
        <w:r w:rsidR="00710EC6">
          <w:rPr>
            <w:noProof/>
            <w:webHidden/>
          </w:rPr>
          <w:tab/>
        </w:r>
        <w:r w:rsidR="00710EC6" w:rsidRPr="00901140">
          <w:rPr>
            <w:noProof/>
            <w:webHidden/>
          </w:rPr>
          <w:fldChar w:fldCharType="begin"/>
        </w:r>
        <w:r w:rsidR="00710EC6" w:rsidRPr="00901140">
          <w:rPr>
            <w:noProof/>
            <w:webHidden/>
          </w:rPr>
          <w:instrText xml:space="preserve"> PAGEREF _Toc366061781 \h </w:instrText>
        </w:r>
        <w:r w:rsidR="00710EC6" w:rsidRPr="00901140">
          <w:rPr>
            <w:noProof/>
            <w:webHidden/>
          </w:rPr>
        </w:r>
        <w:r w:rsidR="00710EC6" w:rsidRPr="00901140">
          <w:rPr>
            <w:noProof/>
            <w:webHidden/>
          </w:rPr>
          <w:fldChar w:fldCharType="separate"/>
        </w:r>
        <w:r w:rsidR="0086387A">
          <w:rPr>
            <w:b/>
            <w:bCs/>
            <w:noProof/>
            <w:webHidden/>
          </w:rPr>
          <w:t>Error! Bookmark not defined.</w:t>
        </w:r>
        <w:r w:rsidR="00710EC6" w:rsidRPr="00901140">
          <w:rPr>
            <w:noProof/>
            <w:webHidden/>
          </w:rPr>
          <w:fldChar w:fldCharType="end"/>
        </w:r>
      </w:hyperlink>
    </w:p>
    <w:p w:rsidR="00710EC6" w:rsidRDefault="005A4C93">
      <w:pPr>
        <w:pStyle w:val="TableofFigures"/>
        <w:tabs>
          <w:tab w:val="right" w:leader="dot" w:pos="9350"/>
        </w:tabs>
        <w:rPr>
          <w:rFonts w:asciiTheme="minorHAnsi" w:eastAsiaTheme="minorEastAsia" w:hAnsiTheme="minorHAnsi" w:cstheme="minorBidi"/>
          <w:noProof/>
          <w:sz w:val="22"/>
          <w:szCs w:val="22"/>
        </w:rPr>
      </w:pPr>
      <w:hyperlink w:anchor="_Toc366061782" w:history="1">
        <w:r w:rsidR="00710EC6" w:rsidRPr="00104A86">
          <w:rPr>
            <w:rStyle w:val="Hyperlink"/>
            <w:rFonts w:cs="Arial"/>
            <w:noProof/>
          </w:rPr>
          <w:t>Table 27: Current Resources and Strategies Focusing Upon the Underage and Binge Drinking by Intervening variables</w:t>
        </w:r>
        <w:r w:rsidR="00710EC6">
          <w:rPr>
            <w:noProof/>
            <w:webHidden/>
          </w:rPr>
          <w:tab/>
        </w:r>
        <w:r w:rsidR="00710EC6">
          <w:rPr>
            <w:noProof/>
            <w:webHidden/>
          </w:rPr>
          <w:fldChar w:fldCharType="begin"/>
        </w:r>
        <w:r w:rsidR="00710EC6">
          <w:rPr>
            <w:noProof/>
            <w:webHidden/>
          </w:rPr>
          <w:instrText xml:space="preserve"> PAGEREF _Toc366061782 \h </w:instrText>
        </w:r>
        <w:r w:rsidR="00710EC6">
          <w:rPr>
            <w:noProof/>
            <w:webHidden/>
          </w:rPr>
        </w:r>
        <w:r w:rsidR="00710EC6">
          <w:rPr>
            <w:noProof/>
            <w:webHidden/>
          </w:rPr>
          <w:fldChar w:fldCharType="separate"/>
        </w:r>
        <w:r w:rsidR="0086387A">
          <w:rPr>
            <w:noProof/>
            <w:webHidden/>
          </w:rPr>
          <w:t>77</w:t>
        </w:r>
        <w:r w:rsidR="00710EC6">
          <w:rPr>
            <w:noProof/>
            <w:webHidden/>
          </w:rPr>
          <w:fldChar w:fldCharType="end"/>
        </w:r>
      </w:hyperlink>
    </w:p>
    <w:p w:rsidR="005533A8" w:rsidRDefault="00DB69C9">
      <w:pPr>
        <w:rPr>
          <w:rFonts w:ascii="Arial" w:hAnsi="Arial" w:cs="Arial"/>
          <w:b/>
        </w:rPr>
      </w:pPr>
      <w:r w:rsidRPr="00136979">
        <w:rPr>
          <w:rFonts w:ascii="Arial" w:hAnsi="Arial" w:cs="Arial"/>
        </w:rPr>
        <w:fldChar w:fldCharType="end"/>
      </w:r>
      <w:r w:rsidR="005533A8" w:rsidRPr="004224E0">
        <w:rPr>
          <w:rFonts w:ascii="Arial" w:hAnsi="Arial" w:cs="Arial"/>
          <w:b/>
        </w:rPr>
        <w:br w:type="page"/>
      </w:r>
    </w:p>
    <w:p w:rsidR="007C2B93" w:rsidRPr="007C2B93" w:rsidRDefault="007C2B93" w:rsidP="007C2B93">
      <w:pPr>
        <w:pStyle w:val="Heading1"/>
        <w:numPr>
          <w:ilvl w:val="0"/>
          <w:numId w:val="0"/>
        </w:numPr>
        <w:ind w:left="576" w:hanging="576"/>
        <w:rPr>
          <w:rFonts w:ascii="Arial" w:hAnsi="Arial"/>
          <w:sz w:val="28"/>
          <w:szCs w:val="28"/>
        </w:rPr>
      </w:pPr>
      <w:r w:rsidRPr="007C2B93">
        <w:rPr>
          <w:rFonts w:ascii="Arial" w:hAnsi="Arial"/>
          <w:sz w:val="28"/>
          <w:szCs w:val="28"/>
        </w:rPr>
        <w:lastRenderedPageBreak/>
        <w:t>List of Questions</w:t>
      </w:r>
    </w:p>
    <w:p w:rsidR="0096756E" w:rsidRDefault="0096756E">
      <w:pPr>
        <w:pStyle w:val="TableofFigures"/>
        <w:tabs>
          <w:tab w:val="right" w:leader="dot" w:pos="9350"/>
        </w:tabs>
        <w:rPr>
          <w:rFonts w:asciiTheme="minorHAnsi" w:eastAsiaTheme="minorEastAsia" w:hAnsiTheme="minorHAnsi" w:cstheme="minorBidi"/>
          <w:noProof/>
          <w:sz w:val="22"/>
          <w:szCs w:val="22"/>
        </w:rPr>
      </w:pPr>
      <w:r>
        <w:rPr>
          <w:rFonts w:ascii="Arial" w:hAnsi="Arial" w:cs="Arial"/>
          <w:b/>
        </w:rPr>
        <w:fldChar w:fldCharType="begin"/>
      </w:r>
      <w:r>
        <w:rPr>
          <w:rFonts w:ascii="Arial" w:hAnsi="Arial" w:cs="Arial"/>
          <w:b/>
        </w:rPr>
        <w:instrText xml:space="preserve"> TOC \h \z \c "Question" </w:instrText>
      </w:r>
      <w:r>
        <w:rPr>
          <w:rFonts w:ascii="Arial" w:hAnsi="Arial" w:cs="Arial"/>
          <w:b/>
        </w:rPr>
        <w:fldChar w:fldCharType="separate"/>
      </w:r>
      <w:hyperlink w:anchor="_Toc366064672" w:history="1">
        <w:r w:rsidRPr="004D244A">
          <w:rPr>
            <w:rStyle w:val="Hyperlink"/>
            <w:b/>
            <w:noProof/>
          </w:rPr>
          <w:t>Question 1: Changes in County?</w:t>
        </w:r>
        <w:r>
          <w:rPr>
            <w:noProof/>
            <w:webHidden/>
          </w:rPr>
          <w:tab/>
        </w:r>
        <w:r>
          <w:rPr>
            <w:noProof/>
            <w:webHidden/>
          </w:rPr>
          <w:fldChar w:fldCharType="begin"/>
        </w:r>
        <w:r>
          <w:rPr>
            <w:noProof/>
            <w:webHidden/>
          </w:rPr>
          <w:instrText xml:space="preserve"> PAGEREF _Toc366064672 \h </w:instrText>
        </w:r>
        <w:r>
          <w:rPr>
            <w:noProof/>
            <w:webHidden/>
          </w:rPr>
        </w:r>
        <w:r>
          <w:rPr>
            <w:noProof/>
            <w:webHidden/>
          </w:rPr>
          <w:fldChar w:fldCharType="separate"/>
        </w:r>
        <w:r w:rsidR="0086387A">
          <w:rPr>
            <w:noProof/>
            <w:webHidden/>
          </w:rPr>
          <w:t>20</w:t>
        </w:r>
        <w:r>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73" w:history="1">
        <w:r w:rsidR="0096756E" w:rsidRPr="004D244A">
          <w:rPr>
            <w:rStyle w:val="Hyperlink"/>
            <w:b/>
            <w:noProof/>
          </w:rPr>
          <w:t>Question 2: Alcohol offenses and Convictions in your County?</w:t>
        </w:r>
        <w:r w:rsidR="0096756E">
          <w:rPr>
            <w:noProof/>
            <w:webHidden/>
          </w:rPr>
          <w:tab/>
        </w:r>
        <w:r w:rsidR="0096756E">
          <w:rPr>
            <w:noProof/>
            <w:webHidden/>
          </w:rPr>
          <w:fldChar w:fldCharType="begin"/>
        </w:r>
        <w:r w:rsidR="0096756E">
          <w:rPr>
            <w:noProof/>
            <w:webHidden/>
          </w:rPr>
          <w:instrText xml:space="preserve"> PAGEREF _Toc366064673 \h </w:instrText>
        </w:r>
        <w:r w:rsidR="0096756E">
          <w:rPr>
            <w:noProof/>
            <w:webHidden/>
          </w:rPr>
        </w:r>
        <w:r w:rsidR="0096756E">
          <w:rPr>
            <w:noProof/>
            <w:webHidden/>
          </w:rPr>
          <w:fldChar w:fldCharType="separate"/>
        </w:r>
        <w:r w:rsidR="0086387A">
          <w:rPr>
            <w:noProof/>
            <w:webHidden/>
          </w:rPr>
          <w:t>31</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74" w:history="1">
        <w:r w:rsidR="0096756E" w:rsidRPr="004D244A">
          <w:rPr>
            <w:rStyle w:val="Hyperlink"/>
            <w:b/>
            <w:noProof/>
          </w:rPr>
          <w:t>Question 3:  Alcohol Related Crashes in your County?</w:t>
        </w:r>
        <w:r w:rsidR="0096756E">
          <w:rPr>
            <w:noProof/>
            <w:webHidden/>
          </w:rPr>
          <w:tab/>
        </w:r>
        <w:r w:rsidR="0096756E">
          <w:rPr>
            <w:noProof/>
            <w:webHidden/>
          </w:rPr>
          <w:fldChar w:fldCharType="begin"/>
        </w:r>
        <w:r w:rsidR="0096756E">
          <w:rPr>
            <w:noProof/>
            <w:webHidden/>
          </w:rPr>
          <w:instrText xml:space="preserve"> PAGEREF _Toc366064674 \h </w:instrText>
        </w:r>
        <w:r w:rsidR="0096756E">
          <w:rPr>
            <w:noProof/>
            <w:webHidden/>
          </w:rPr>
        </w:r>
        <w:r w:rsidR="0096756E">
          <w:rPr>
            <w:noProof/>
            <w:webHidden/>
          </w:rPr>
          <w:fldChar w:fldCharType="separate"/>
        </w:r>
        <w:r w:rsidR="0086387A">
          <w:rPr>
            <w:noProof/>
            <w:webHidden/>
          </w:rPr>
          <w:t>33</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75" w:history="1">
        <w:r w:rsidR="0096756E" w:rsidRPr="004D244A">
          <w:rPr>
            <w:rStyle w:val="Hyperlink"/>
            <w:b/>
            <w:noProof/>
          </w:rPr>
          <w:t>Question 4: Alcohol Dependence and Treatment in your County?</w:t>
        </w:r>
        <w:r w:rsidR="0096756E">
          <w:rPr>
            <w:noProof/>
            <w:webHidden/>
          </w:rPr>
          <w:tab/>
        </w:r>
        <w:r w:rsidR="0096756E">
          <w:rPr>
            <w:noProof/>
            <w:webHidden/>
          </w:rPr>
          <w:fldChar w:fldCharType="begin"/>
        </w:r>
        <w:r w:rsidR="0096756E">
          <w:rPr>
            <w:noProof/>
            <w:webHidden/>
          </w:rPr>
          <w:instrText xml:space="preserve"> PAGEREF _Toc366064675 \h </w:instrText>
        </w:r>
        <w:r w:rsidR="0096756E">
          <w:rPr>
            <w:noProof/>
            <w:webHidden/>
          </w:rPr>
        </w:r>
        <w:r w:rsidR="0096756E">
          <w:rPr>
            <w:noProof/>
            <w:webHidden/>
          </w:rPr>
          <w:fldChar w:fldCharType="separate"/>
        </w:r>
        <w:r w:rsidR="0086387A">
          <w:rPr>
            <w:noProof/>
            <w:webHidden/>
          </w:rPr>
          <w:t>34</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76" w:history="1">
        <w:r w:rsidR="0096756E" w:rsidRPr="004D244A">
          <w:rPr>
            <w:rStyle w:val="Hyperlink"/>
            <w:b/>
            <w:noProof/>
          </w:rPr>
          <w:t>Question 5: Alcohol Related School Suspensions?</w:t>
        </w:r>
        <w:r w:rsidR="0096756E">
          <w:rPr>
            <w:noProof/>
            <w:webHidden/>
          </w:rPr>
          <w:tab/>
        </w:r>
        <w:r w:rsidR="0096756E">
          <w:rPr>
            <w:noProof/>
            <w:webHidden/>
          </w:rPr>
          <w:fldChar w:fldCharType="begin"/>
        </w:r>
        <w:r w:rsidR="0096756E">
          <w:rPr>
            <w:noProof/>
            <w:webHidden/>
          </w:rPr>
          <w:instrText xml:space="preserve"> PAGEREF _Toc366064676 \h </w:instrText>
        </w:r>
        <w:r w:rsidR="0096756E">
          <w:rPr>
            <w:noProof/>
            <w:webHidden/>
          </w:rPr>
        </w:r>
        <w:r w:rsidR="0096756E">
          <w:rPr>
            <w:noProof/>
            <w:webHidden/>
          </w:rPr>
          <w:fldChar w:fldCharType="separate"/>
        </w:r>
        <w:r w:rsidR="0086387A">
          <w:rPr>
            <w:noProof/>
            <w:webHidden/>
          </w:rPr>
          <w:t>35</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77" w:history="1">
        <w:r w:rsidR="0096756E" w:rsidRPr="004D244A">
          <w:rPr>
            <w:rStyle w:val="Hyperlink"/>
            <w:b/>
            <w:noProof/>
          </w:rPr>
          <w:t>Question 6: Major Concerns regarding Consequences of Alcohol in your County?</w:t>
        </w:r>
        <w:r w:rsidR="0096756E">
          <w:rPr>
            <w:noProof/>
            <w:webHidden/>
          </w:rPr>
          <w:tab/>
        </w:r>
        <w:r w:rsidR="0096756E">
          <w:rPr>
            <w:noProof/>
            <w:webHidden/>
          </w:rPr>
          <w:fldChar w:fldCharType="begin"/>
        </w:r>
        <w:r w:rsidR="0096756E">
          <w:rPr>
            <w:noProof/>
            <w:webHidden/>
          </w:rPr>
          <w:instrText xml:space="preserve"> PAGEREF _Toc366064677 \h </w:instrText>
        </w:r>
        <w:r w:rsidR="0096756E">
          <w:rPr>
            <w:noProof/>
            <w:webHidden/>
          </w:rPr>
        </w:r>
        <w:r w:rsidR="0096756E">
          <w:rPr>
            <w:noProof/>
            <w:webHidden/>
          </w:rPr>
          <w:fldChar w:fldCharType="separate"/>
        </w:r>
        <w:r w:rsidR="0086387A">
          <w:rPr>
            <w:noProof/>
            <w:webHidden/>
          </w:rPr>
          <w:t>37</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78" w:history="1">
        <w:r w:rsidR="0096756E" w:rsidRPr="004D244A">
          <w:rPr>
            <w:rStyle w:val="Hyperlink"/>
            <w:b/>
            <w:noProof/>
          </w:rPr>
          <w:t>Question 7 : Student Alcohol Use and Binge in your Copunty?</w:t>
        </w:r>
        <w:r w:rsidR="0096756E">
          <w:rPr>
            <w:noProof/>
            <w:webHidden/>
          </w:rPr>
          <w:tab/>
        </w:r>
        <w:r w:rsidR="0096756E">
          <w:rPr>
            <w:noProof/>
            <w:webHidden/>
          </w:rPr>
          <w:fldChar w:fldCharType="begin"/>
        </w:r>
        <w:r w:rsidR="0096756E">
          <w:rPr>
            <w:noProof/>
            <w:webHidden/>
          </w:rPr>
          <w:instrText xml:space="preserve"> PAGEREF _Toc366064678 \h </w:instrText>
        </w:r>
        <w:r w:rsidR="0096756E">
          <w:rPr>
            <w:noProof/>
            <w:webHidden/>
          </w:rPr>
        </w:r>
        <w:r w:rsidR="0096756E">
          <w:rPr>
            <w:noProof/>
            <w:webHidden/>
          </w:rPr>
          <w:fldChar w:fldCharType="separate"/>
        </w:r>
        <w:r w:rsidR="0086387A">
          <w:rPr>
            <w:noProof/>
            <w:webHidden/>
          </w:rPr>
          <w:t>39</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79" w:history="1">
        <w:r w:rsidR="0096756E" w:rsidRPr="004D244A">
          <w:rPr>
            <w:rStyle w:val="Hyperlink"/>
            <w:b/>
            <w:noProof/>
          </w:rPr>
          <w:t>Question 8: Adult Alcohol Use and Binge in your County</w:t>
        </w:r>
        <w:r w:rsidR="0096756E">
          <w:rPr>
            <w:noProof/>
            <w:webHidden/>
          </w:rPr>
          <w:tab/>
        </w:r>
        <w:r w:rsidR="0096756E">
          <w:rPr>
            <w:noProof/>
            <w:webHidden/>
          </w:rPr>
          <w:fldChar w:fldCharType="begin"/>
        </w:r>
        <w:r w:rsidR="0096756E">
          <w:rPr>
            <w:noProof/>
            <w:webHidden/>
          </w:rPr>
          <w:instrText xml:space="preserve"> PAGEREF _Toc366064679 \h </w:instrText>
        </w:r>
        <w:r w:rsidR="0096756E">
          <w:rPr>
            <w:noProof/>
            <w:webHidden/>
          </w:rPr>
        </w:r>
        <w:r w:rsidR="0096756E">
          <w:rPr>
            <w:noProof/>
            <w:webHidden/>
          </w:rPr>
          <w:fldChar w:fldCharType="separate"/>
        </w:r>
        <w:r w:rsidR="0086387A">
          <w:rPr>
            <w:noProof/>
            <w:webHidden/>
          </w:rPr>
          <w:t>41</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80" w:history="1">
        <w:r w:rsidR="0096756E" w:rsidRPr="004D244A">
          <w:rPr>
            <w:rStyle w:val="Hyperlink"/>
            <w:b/>
            <w:noProof/>
          </w:rPr>
          <w:t>Question 9: Major Concerns on Alcohol Use and Binge in your County</w:t>
        </w:r>
        <w:r w:rsidR="0096756E">
          <w:rPr>
            <w:noProof/>
            <w:webHidden/>
          </w:rPr>
          <w:tab/>
        </w:r>
        <w:r w:rsidR="0096756E">
          <w:rPr>
            <w:noProof/>
            <w:webHidden/>
          </w:rPr>
          <w:fldChar w:fldCharType="begin"/>
        </w:r>
        <w:r w:rsidR="0096756E">
          <w:rPr>
            <w:noProof/>
            <w:webHidden/>
          </w:rPr>
          <w:instrText xml:space="preserve"> PAGEREF _Toc366064680 \h </w:instrText>
        </w:r>
        <w:r w:rsidR="0096756E">
          <w:rPr>
            <w:noProof/>
            <w:webHidden/>
          </w:rPr>
        </w:r>
        <w:r w:rsidR="0096756E">
          <w:rPr>
            <w:noProof/>
            <w:webHidden/>
          </w:rPr>
          <w:fldChar w:fldCharType="separate"/>
        </w:r>
        <w:r w:rsidR="0086387A">
          <w:rPr>
            <w:noProof/>
            <w:webHidden/>
          </w:rPr>
          <w:t>41</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81" w:history="1">
        <w:r w:rsidR="0096756E" w:rsidRPr="004D244A">
          <w:rPr>
            <w:rStyle w:val="Hyperlink"/>
            <w:b/>
            <w:noProof/>
          </w:rPr>
          <w:t>Question 10: Liquor License and Gallons Sold in your County?</w:t>
        </w:r>
        <w:r w:rsidR="0096756E">
          <w:rPr>
            <w:noProof/>
            <w:webHidden/>
          </w:rPr>
          <w:tab/>
        </w:r>
        <w:r w:rsidR="0096756E">
          <w:rPr>
            <w:noProof/>
            <w:webHidden/>
          </w:rPr>
          <w:fldChar w:fldCharType="begin"/>
        </w:r>
        <w:r w:rsidR="0096756E">
          <w:rPr>
            <w:noProof/>
            <w:webHidden/>
          </w:rPr>
          <w:instrText xml:space="preserve"> PAGEREF _Toc366064681 \h </w:instrText>
        </w:r>
        <w:r w:rsidR="0096756E">
          <w:rPr>
            <w:noProof/>
            <w:webHidden/>
          </w:rPr>
        </w:r>
        <w:r w:rsidR="0096756E">
          <w:rPr>
            <w:noProof/>
            <w:webHidden/>
          </w:rPr>
          <w:fldChar w:fldCharType="separate"/>
        </w:r>
        <w:r w:rsidR="0086387A">
          <w:rPr>
            <w:noProof/>
            <w:webHidden/>
          </w:rPr>
          <w:t>45</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82" w:history="1">
        <w:r w:rsidR="0096756E" w:rsidRPr="004D244A">
          <w:rPr>
            <w:rStyle w:val="Hyperlink"/>
            <w:b/>
            <w:noProof/>
          </w:rPr>
          <w:t>Question 11: Alcohol Retail Compliance in your County</w:t>
        </w:r>
        <w:r w:rsidR="0096756E">
          <w:rPr>
            <w:noProof/>
            <w:webHidden/>
          </w:rPr>
          <w:tab/>
        </w:r>
        <w:r w:rsidR="0096756E">
          <w:rPr>
            <w:noProof/>
            <w:webHidden/>
          </w:rPr>
          <w:fldChar w:fldCharType="begin"/>
        </w:r>
        <w:r w:rsidR="0096756E">
          <w:rPr>
            <w:noProof/>
            <w:webHidden/>
          </w:rPr>
          <w:instrText xml:space="preserve"> PAGEREF _Toc366064682 \h </w:instrText>
        </w:r>
        <w:r w:rsidR="0096756E">
          <w:rPr>
            <w:noProof/>
            <w:webHidden/>
          </w:rPr>
        </w:r>
        <w:r w:rsidR="0096756E">
          <w:rPr>
            <w:noProof/>
            <w:webHidden/>
          </w:rPr>
          <w:fldChar w:fldCharType="separate"/>
        </w:r>
        <w:r w:rsidR="0086387A">
          <w:rPr>
            <w:noProof/>
            <w:webHidden/>
          </w:rPr>
          <w:t>46</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83" w:history="1">
        <w:r w:rsidR="0096756E" w:rsidRPr="004D244A">
          <w:rPr>
            <w:rStyle w:val="Hyperlink"/>
            <w:b/>
            <w:noProof/>
          </w:rPr>
          <w:t>Question 12: Drive-up Liquor Licenses?</w:t>
        </w:r>
        <w:r w:rsidR="0096756E">
          <w:rPr>
            <w:noProof/>
            <w:webHidden/>
          </w:rPr>
          <w:tab/>
        </w:r>
        <w:r w:rsidR="0096756E">
          <w:rPr>
            <w:noProof/>
            <w:webHidden/>
          </w:rPr>
          <w:fldChar w:fldCharType="begin"/>
        </w:r>
        <w:r w:rsidR="0096756E">
          <w:rPr>
            <w:noProof/>
            <w:webHidden/>
          </w:rPr>
          <w:instrText xml:space="preserve"> PAGEREF _Toc366064683 \h </w:instrText>
        </w:r>
        <w:r w:rsidR="0096756E">
          <w:rPr>
            <w:noProof/>
            <w:webHidden/>
          </w:rPr>
        </w:r>
        <w:r w:rsidR="0096756E">
          <w:rPr>
            <w:noProof/>
            <w:webHidden/>
          </w:rPr>
          <w:fldChar w:fldCharType="separate"/>
        </w:r>
        <w:r w:rsidR="0086387A">
          <w:rPr>
            <w:noProof/>
            <w:webHidden/>
          </w:rPr>
          <w:t>47</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84" w:history="1">
        <w:r w:rsidR="0096756E" w:rsidRPr="004D244A">
          <w:rPr>
            <w:rStyle w:val="Hyperlink"/>
            <w:b/>
            <w:noProof/>
          </w:rPr>
          <w:t>Question 13: Major Concerns about Retail Availability?</w:t>
        </w:r>
        <w:r w:rsidR="0096756E">
          <w:rPr>
            <w:noProof/>
            <w:webHidden/>
          </w:rPr>
          <w:tab/>
        </w:r>
        <w:r w:rsidR="0096756E">
          <w:rPr>
            <w:noProof/>
            <w:webHidden/>
          </w:rPr>
          <w:fldChar w:fldCharType="begin"/>
        </w:r>
        <w:r w:rsidR="0096756E">
          <w:rPr>
            <w:noProof/>
            <w:webHidden/>
          </w:rPr>
          <w:instrText xml:space="preserve"> PAGEREF _Toc366064684 \h </w:instrText>
        </w:r>
        <w:r w:rsidR="0096756E">
          <w:rPr>
            <w:noProof/>
            <w:webHidden/>
          </w:rPr>
        </w:r>
        <w:r w:rsidR="0096756E">
          <w:rPr>
            <w:noProof/>
            <w:webHidden/>
          </w:rPr>
          <w:fldChar w:fldCharType="separate"/>
        </w:r>
        <w:r w:rsidR="0086387A">
          <w:rPr>
            <w:noProof/>
            <w:webHidden/>
          </w:rPr>
          <w:t>50</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85" w:history="1">
        <w:r w:rsidR="0096756E" w:rsidRPr="004D244A">
          <w:rPr>
            <w:rStyle w:val="Hyperlink"/>
            <w:b/>
            <w:noProof/>
          </w:rPr>
          <w:t>Question 14: Retail Availability Impact Scale?</w:t>
        </w:r>
        <w:r w:rsidR="0096756E">
          <w:rPr>
            <w:noProof/>
            <w:webHidden/>
          </w:rPr>
          <w:tab/>
        </w:r>
        <w:r w:rsidR="0096756E">
          <w:rPr>
            <w:noProof/>
            <w:webHidden/>
          </w:rPr>
          <w:fldChar w:fldCharType="begin"/>
        </w:r>
        <w:r w:rsidR="0096756E">
          <w:rPr>
            <w:noProof/>
            <w:webHidden/>
          </w:rPr>
          <w:instrText xml:space="preserve"> PAGEREF _Toc366064685 \h </w:instrText>
        </w:r>
        <w:r w:rsidR="0096756E">
          <w:rPr>
            <w:noProof/>
            <w:webHidden/>
          </w:rPr>
        </w:r>
        <w:r w:rsidR="0096756E">
          <w:rPr>
            <w:noProof/>
            <w:webHidden/>
          </w:rPr>
          <w:fldChar w:fldCharType="separate"/>
        </w:r>
        <w:r w:rsidR="0086387A">
          <w:rPr>
            <w:noProof/>
            <w:webHidden/>
          </w:rPr>
          <w:t>51</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86" w:history="1">
        <w:r w:rsidR="0096756E" w:rsidRPr="004D244A">
          <w:rPr>
            <w:rStyle w:val="Hyperlink"/>
            <w:b/>
            <w:noProof/>
          </w:rPr>
          <w:t>Question 15: Law Enforcement Efforts in your County?</w:t>
        </w:r>
        <w:r w:rsidR="0096756E">
          <w:rPr>
            <w:noProof/>
            <w:webHidden/>
          </w:rPr>
          <w:tab/>
        </w:r>
        <w:r w:rsidR="0096756E">
          <w:rPr>
            <w:noProof/>
            <w:webHidden/>
          </w:rPr>
          <w:fldChar w:fldCharType="begin"/>
        </w:r>
        <w:r w:rsidR="0096756E">
          <w:rPr>
            <w:noProof/>
            <w:webHidden/>
          </w:rPr>
          <w:instrText xml:space="preserve"> PAGEREF _Toc366064686 \h </w:instrText>
        </w:r>
        <w:r w:rsidR="0096756E">
          <w:rPr>
            <w:noProof/>
            <w:webHidden/>
          </w:rPr>
        </w:r>
        <w:r w:rsidR="0096756E">
          <w:rPr>
            <w:noProof/>
            <w:webHidden/>
          </w:rPr>
          <w:fldChar w:fldCharType="separate"/>
        </w:r>
        <w:r w:rsidR="0086387A">
          <w:rPr>
            <w:noProof/>
            <w:webHidden/>
          </w:rPr>
          <w:t>52</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87" w:history="1">
        <w:r w:rsidR="0096756E" w:rsidRPr="004D244A">
          <w:rPr>
            <w:rStyle w:val="Hyperlink"/>
            <w:b/>
            <w:noProof/>
          </w:rPr>
          <w:t>Question 16: Major Concerns around Social Availability in your County?</w:t>
        </w:r>
        <w:r w:rsidR="0096756E">
          <w:rPr>
            <w:noProof/>
            <w:webHidden/>
          </w:rPr>
          <w:tab/>
        </w:r>
        <w:r w:rsidR="0096756E">
          <w:rPr>
            <w:noProof/>
            <w:webHidden/>
          </w:rPr>
          <w:fldChar w:fldCharType="begin"/>
        </w:r>
        <w:r w:rsidR="0096756E">
          <w:rPr>
            <w:noProof/>
            <w:webHidden/>
          </w:rPr>
          <w:instrText xml:space="preserve"> PAGEREF _Toc366064687 \h </w:instrText>
        </w:r>
        <w:r w:rsidR="0096756E">
          <w:rPr>
            <w:noProof/>
            <w:webHidden/>
          </w:rPr>
        </w:r>
        <w:r w:rsidR="0096756E">
          <w:rPr>
            <w:noProof/>
            <w:webHidden/>
          </w:rPr>
          <w:fldChar w:fldCharType="separate"/>
        </w:r>
        <w:r w:rsidR="0086387A">
          <w:rPr>
            <w:noProof/>
            <w:webHidden/>
          </w:rPr>
          <w:t>54</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88" w:history="1">
        <w:r w:rsidR="0096756E" w:rsidRPr="004D244A">
          <w:rPr>
            <w:rStyle w:val="Hyperlink"/>
            <w:b/>
            <w:noProof/>
          </w:rPr>
          <w:t>Question 17: Social Availability Impact Scale in your County?</w:t>
        </w:r>
        <w:r w:rsidR="0096756E">
          <w:rPr>
            <w:noProof/>
            <w:webHidden/>
          </w:rPr>
          <w:tab/>
        </w:r>
        <w:r w:rsidR="0096756E">
          <w:rPr>
            <w:noProof/>
            <w:webHidden/>
          </w:rPr>
          <w:fldChar w:fldCharType="begin"/>
        </w:r>
        <w:r w:rsidR="0096756E">
          <w:rPr>
            <w:noProof/>
            <w:webHidden/>
          </w:rPr>
          <w:instrText xml:space="preserve"> PAGEREF _Toc366064688 \h </w:instrText>
        </w:r>
        <w:r w:rsidR="0096756E">
          <w:rPr>
            <w:noProof/>
            <w:webHidden/>
          </w:rPr>
        </w:r>
        <w:r w:rsidR="0096756E">
          <w:rPr>
            <w:noProof/>
            <w:webHidden/>
          </w:rPr>
          <w:fldChar w:fldCharType="separate"/>
        </w:r>
        <w:r w:rsidR="0086387A">
          <w:rPr>
            <w:noProof/>
            <w:webHidden/>
          </w:rPr>
          <w:t>55</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89" w:history="1">
        <w:r w:rsidR="0096756E" w:rsidRPr="004D244A">
          <w:rPr>
            <w:rStyle w:val="Hyperlink"/>
            <w:b/>
            <w:noProof/>
          </w:rPr>
          <w:t>Question 18: Advertisements in your COunty?</w:t>
        </w:r>
        <w:r w:rsidR="0096756E">
          <w:rPr>
            <w:noProof/>
            <w:webHidden/>
          </w:rPr>
          <w:tab/>
        </w:r>
        <w:r w:rsidR="0096756E">
          <w:rPr>
            <w:noProof/>
            <w:webHidden/>
          </w:rPr>
          <w:fldChar w:fldCharType="begin"/>
        </w:r>
        <w:r w:rsidR="0096756E">
          <w:rPr>
            <w:noProof/>
            <w:webHidden/>
          </w:rPr>
          <w:instrText xml:space="preserve"> PAGEREF _Toc366064689 \h </w:instrText>
        </w:r>
        <w:r w:rsidR="0096756E">
          <w:rPr>
            <w:noProof/>
            <w:webHidden/>
          </w:rPr>
        </w:r>
        <w:r w:rsidR="0096756E">
          <w:rPr>
            <w:noProof/>
            <w:webHidden/>
          </w:rPr>
          <w:fldChar w:fldCharType="separate"/>
        </w:r>
        <w:r w:rsidR="0086387A">
          <w:rPr>
            <w:noProof/>
            <w:webHidden/>
          </w:rPr>
          <w:t>60</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90" w:history="1">
        <w:r w:rsidR="0096756E" w:rsidRPr="004D244A">
          <w:rPr>
            <w:rStyle w:val="Hyperlink"/>
            <w:b/>
            <w:noProof/>
          </w:rPr>
          <w:t>Question 19: Major Concerns around Alcohol Sponsorship in your County?</w:t>
        </w:r>
        <w:r w:rsidR="0096756E">
          <w:rPr>
            <w:noProof/>
            <w:webHidden/>
          </w:rPr>
          <w:tab/>
        </w:r>
        <w:r w:rsidR="0096756E">
          <w:rPr>
            <w:noProof/>
            <w:webHidden/>
          </w:rPr>
          <w:fldChar w:fldCharType="begin"/>
        </w:r>
        <w:r w:rsidR="0096756E">
          <w:rPr>
            <w:noProof/>
            <w:webHidden/>
          </w:rPr>
          <w:instrText xml:space="preserve"> PAGEREF _Toc366064690 \h </w:instrText>
        </w:r>
        <w:r w:rsidR="0096756E">
          <w:rPr>
            <w:noProof/>
            <w:webHidden/>
          </w:rPr>
        </w:r>
        <w:r w:rsidR="0096756E">
          <w:rPr>
            <w:noProof/>
            <w:webHidden/>
          </w:rPr>
          <w:fldChar w:fldCharType="separate"/>
        </w:r>
        <w:r w:rsidR="0086387A">
          <w:rPr>
            <w:noProof/>
            <w:webHidden/>
          </w:rPr>
          <w:t>62</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91" w:history="1">
        <w:r w:rsidR="0096756E" w:rsidRPr="004D244A">
          <w:rPr>
            <w:rStyle w:val="Hyperlink"/>
            <w:b/>
            <w:noProof/>
          </w:rPr>
          <w:t>Question 20: Promotion Impact Scale?</w:t>
        </w:r>
        <w:r w:rsidR="0096756E">
          <w:rPr>
            <w:noProof/>
            <w:webHidden/>
          </w:rPr>
          <w:tab/>
        </w:r>
        <w:r w:rsidR="0096756E">
          <w:rPr>
            <w:noProof/>
            <w:webHidden/>
          </w:rPr>
          <w:fldChar w:fldCharType="begin"/>
        </w:r>
        <w:r w:rsidR="0096756E">
          <w:rPr>
            <w:noProof/>
            <w:webHidden/>
          </w:rPr>
          <w:instrText xml:space="preserve"> PAGEREF _Toc366064691 \h </w:instrText>
        </w:r>
        <w:r w:rsidR="0096756E">
          <w:rPr>
            <w:noProof/>
            <w:webHidden/>
          </w:rPr>
        </w:r>
        <w:r w:rsidR="0096756E">
          <w:rPr>
            <w:noProof/>
            <w:webHidden/>
          </w:rPr>
          <w:fldChar w:fldCharType="separate"/>
        </w:r>
        <w:r w:rsidR="0086387A">
          <w:rPr>
            <w:noProof/>
            <w:webHidden/>
          </w:rPr>
          <w:t>62</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92" w:history="1">
        <w:r w:rsidR="0096756E" w:rsidRPr="004D244A">
          <w:rPr>
            <w:rStyle w:val="Hyperlink"/>
            <w:b/>
            <w:noProof/>
          </w:rPr>
          <w:t>Question 21: Alcohol Norms in your County?</w:t>
        </w:r>
        <w:r w:rsidR="0096756E">
          <w:rPr>
            <w:noProof/>
            <w:webHidden/>
          </w:rPr>
          <w:tab/>
        </w:r>
        <w:r w:rsidR="0096756E">
          <w:rPr>
            <w:noProof/>
            <w:webHidden/>
          </w:rPr>
          <w:fldChar w:fldCharType="begin"/>
        </w:r>
        <w:r w:rsidR="0096756E">
          <w:rPr>
            <w:noProof/>
            <w:webHidden/>
          </w:rPr>
          <w:instrText xml:space="preserve"> PAGEREF _Toc366064692 \h </w:instrText>
        </w:r>
        <w:r w:rsidR="0096756E">
          <w:rPr>
            <w:noProof/>
            <w:webHidden/>
          </w:rPr>
        </w:r>
        <w:r w:rsidR="0096756E">
          <w:rPr>
            <w:noProof/>
            <w:webHidden/>
          </w:rPr>
          <w:fldChar w:fldCharType="separate"/>
        </w:r>
        <w:r w:rsidR="0086387A">
          <w:rPr>
            <w:noProof/>
            <w:webHidden/>
          </w:rPr>
          <w:t>65</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93" w:history="1">
        <w:r w:rsidR="0096756E" w:rsidRPr="004D244A">
          <w:rPr>
            <w:rStyle w:val="Hyperlink"/>
            <w:b/>
            <w:noProof/>
          </w:rPr>
          <w:t>Question 22: Major Concerns around Alcohol Norms in your County?</w:t>
        </w:r>
        <w:r w:rsidR="0096756E">
          <w:rPr>
            <w:noProof/>
            <w:webHidden/>
          </w:rPr>
          <w:tab/>
        </w:r>
        <w:r w:rsidR="0096756E">
          <w:rPr>
            <w:noProof/>
            <w:webHidden/>
          </w:rPr>
          <w:fldChar w:fldCharType="begin"/>
        </w:r>
        <w:r w:rsidR="0096756E">
          <w:rPr>
            <w:noProof/>
            <w:webHidden/>
          </w:rPr>
          <w:instrText xml:space="preserve"> PAGEREF _Toc366064693 \h </w:instrText>
        </w:r>
        <w:r w:rsidR="0096756E">
          <w:rPr>
            <w:noProof/>
            <w:webHidden/>
          </w:rPr>
        </w:r>
        <w:r w:rsidR="0096756E">
          <w:rPr>
            <w:noProof/>
            <w:webHidden/>
          </w:rPr>
          <w:fldChar w:fldCharType="separate"/>
        </w:r>
        <w:r w:rsidR="0086387A">
          <w:rPr>
            <w:noProof/>
            <w:webHidden/>
          </w:rPr>
          <w:t>66</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94" w:history="1">
        <w:r w:rsidR="0096756E" w:rsidRPr="004D244A">
          <w:rPr>
            <w:rStyle w:val="Hyperlink"/>
            <w:b/>
            <w:noProof/>
          </w:rPr>
          <w:t>Question 23: Alcohol related Norms Impact Scale?</w:t>
        </w:r>
        <w:r w:rsidR="0096756E">
          <w:rPr>
            <w:noProof/>
            <w:webHidden/>
          </w:rPr>
          <w:tab/>
        </w:r>
        <w:r w:rsidR="0096756E">
          <w:rPr>
            <w:noProof/>
            <w:webHidden/>
          </w:rPr>
          <w:fldChar w:fldCharType="begin"/>
        </w:r>
        <w:r w:rsidR="0096756E">
          <w:rPr>
            <w:noProof/>
            <w:webHidden/>
          </w:rPr>
          <w:instrText xml:space="preserve"> PAGEREF _Toc366064694 \h </w:instrText>
        </w:r>
        <w:r w:rsidR="0096756E">
          <w:rPr>
            <w:noProof/>
            <w:webHidden/>
          </w:rPr>
        </w:r>
        <w:r w:rsidR="0096756E">
          <w:rPr>
            <w:noProof/>
            <w:webHidden/>
          </w:rPr>
          <w:fldChar w:fldCharType="separate"/>
        </w:r>
        <w:r w:rsidR="0086387A">
          <w:rPr>
            <w:noProof/>
            <w:webHidden/>
          </w:rPr>
          <w:t>67</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95" w:history="1">
        <w:r w:rsidR="0096756E" w:rsidRPr="004D244A">
          <w:rPr>
            <w:rStyle w:val="Hyperlink"/>
            <w:b/>
            <w:noProof/>
          </w:rPr>
          <w:t>Question 24: Combined Risk and Protective Factor in your County?</w:t>
        </w:r>
        <w:r w:rsidR="0096756E">
          <w:rPr>
            <w:noProof/>
            <w:webHidden/>
          </w:rPr>
          <w:tab/>
        </w:r>
        <w:r w:rsidR="0096756E">
          <w:rPr>
            <w:noProof/>
            <w:webHidden/>
          </w:rPr>
          <w:fldChar w:fldCharType="begin"/>
        </w:r>
        <w:r w:rsidR="0096756E">
          <w:rPr>
            <w:noProof/>
            <w:webHidden/>
          </w:rPr>
          <w:instrText xml:space="preserve"> PAGEREF _Toc366064695 \h </w:instrText>
        </w:r>
        <w:r w:rsidR="0096756E">
          <w:rPr>
            <w:noProof/>
            <w:webHidden/>
          </w:rPr>
        </w:r>
        <w:r w:rsidR="0096756E">
          <w:rPr>
            <w:noProof/>
            <w:webHidden/>
          </w:rPr>
          <w:fldChar w:fldCharType="separate"/>
        </w:r>
        <w:r w:rsidR="0086387A">
          <w:rPr>
            <w:noProof/>
            <w:webHidden/>
          </w:rPr>
          <w:t>69</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96" w:history="1">
        <w:r w:rsidR="0096756E" w:rsidRPr="004D244A">
          <w:rPr>
            <w:rStyle w:val="Hyperlink"/>
            <w:b/>
            <w:noProof/>
          </w:rPr>
          <w:t>Question 25: Prominent Student Risk factors  in your County?</w:t>
        </w:r>
        <w:r w:rsidR="0096756E">
          <w:rPr>
            <w:noProof/>
            <w:webHidden/>
          </w:rPr>
          <w:tab/>
        </w:r>
        <w:r w:rsidR="0096756E">
          <w:rPr>
            <w:noProof/>
            <w:webHidden/>
          </w:rPr>
          <w:fldChar w:fldCharType="begin"/>
        </w:r>
        <w:r w:rsidR="0096756E">
          <w:rPr>
            <w:noProof/>
            <w:webHidden/>
          </w:rPr>
          <w:instrText xml:space="preserve"> PAGEREF _Toc366064696 \h </w:instrText>
        </w:r>
        <w:r w:rsidR="0096756E">
          <w:rPr>
            <w:noProof/>
            <w:webHidden/>
          </w:rPr>
        </w:r>
        <w:r w:rsidR="0096756E">
          <w:rPr>
            <w:noProof/>
            <w:webHidden/>
          </w:rPr>
          <w:fldChar w:fldCharType="separate"/>
        </w:r>
        <w:r w:rsidR="0086387A">
          <w:rPr>
            <w:noProof/>
            <w:webHidden/>
          </w:rPr>
          <w:t>70</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97" w:history="1">
        <w:r w:rsidR="0096756E" w:rsidRPr="004D244A">
          <w:rPr>
            <w:rStyle w:val="Hyperlink"/>
            <w:b/>
            <w:noProof/>
          </w:rPr>
          <w:t>Question 26: Major Concerns around Individual Factors in your County?</w:t>
        </w:r>
        <w:r w:rsidR="0096756E">
          <w:rPr>
            <w:noProof/>
            <w:webHidden/>
          </w:rPr>
          <w:tab/>
        </w:r>
        <w:r w:rsidR="0096756E">
          <w:rPr>
            <w:noProof/>
            <w:webHidden/>
          </w:rPr>
          <w:fldChar w:fldCharType="begin"/>
        </w:r>
        <w:r w:rsidR="0096756E">
          <w:rPr>
            <w:noProof/>
            <w:webHidden/>
          </w:rPr>
          <w:instrText xml:space="preserve"> PAGEREF _Toc366064697 \h </w:instrText>
        </w:r>
        <w:r w:rsidR="0096756E">
          <w:rPr>
            <w:noProof/>
            <w:webHidden/>
          </w:rPr>
        </w:r>
        <w:r w:rsidR="0096756E">
          <w:rPr>
            <w:noProof/>
            <w:webHidden/>
          </w:rPr>
          <w:fldChar w:fldCharType="separate"/>
        </w:r>
        <w:r w:rsidR="0086387A">
          <w:rPr>
            <w:noProof/>
            <w:webHidden/>
          </w:rPr>
          <w:t>71</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98" w:history="1">
        <w:r w:rsidR="0096756E" w:rsidRPr="004D244A">
          <w:rPr>
            <w:rStyle w:val="Hyperlink"/>
            <w:b/>
            <w:noProof/>
          </w:rPr>
          <w:t>Question 27: Individual Factors Impact Scale?</w:t>
        </w:r>
        <w:r w:rsidR="0096756E">
          <w:rPr>
            <w:noProof/>
            <w:webHidden/>
          </w:rPr>
          <w:tab/>
        </w:r>
        <w:r w:rsidR="0096756E">
          <w:rPr>
            <w:noProof/>
            <w:webHidden/>
          </w:rPr>
          <w:fldChar w:fldCharType="begin"/>
        </w:r>
        <w:r w:rsidR="0096756E">
          <w:rPr>
            <w:noProof/>
            <w:webHidden/>
          </w:rPr>
          <w:instrText xml:space="preserve"> PAGEREF _Toc366064698 \h </w:instrText>
        </w:r>
        <w:r w:rsidR="0096756E">
          <w:rPr>
            <w:noProof/>
            <w:webHidden/>
          </w:rPr>
        </w:r>
        <w:r w:rsidR="0096756E">
          <w:rPr>
            <w:noProof/>
            <w:webHidden/>
          </w:rPr>
          <w:fldChar w:fldCharType="separate"/>
        </w:r>
        <w:r w:rsidR="0086387A">
          <w:rPr>
            <w:noProof/>
            <w:webHidden/>
          </w:rPr>
          <w:t>72</w:t>
        </w:r>
        <w:r w:rsidR="0096756E">
          <w:rPr>
            <w:noProof/>
            <w:webHidden/>
          </w:rPr>
          <w:fldChar w:fldCharType="end"/>
        </w:r>
      </w:hyperlink>
    </w:p>
    <w:p w:rsidR="0096756E" w:rsidRDefault="005A4C93">
      <w:pPr>
        <w:pStyle w:val="TableofFigures"/>
        <w:tabs>
          <w:tab w:val="right" w:leader="dot" w:pos="9350"/>
        </w:tabs>
        <w:rPr>
          <w:rFonts w:asciiTheme="minorHAnsi" w:eastAsiaTheme="minorEastAsia" w:hAnsiTheme="minorHAnsi" w:cstheme="minorBidi"/>
          <w:noProof/>
          <w:sz w:val="22"/>
          <w:szCs w:val="22"/>
        </w:rPr>
      </w:pPr>
      <w:hyperlink w:anchor="_Toc366064699" w:history="1">
        <w:r w:rsidR="0096756E" w:rsidRPr="004D244A">
          <w:rPr>
            <w:rStyle w:val="Hyperlink"/>
            <w:b/>
            <w:noProof/>
          </w:rPr>
          <w:t>Question 28:: Prioritization of Intervening Variables in your County?</w:t>
        </w:r>
        <w:r w:rsidR="0096756E">
          <w:rPr>
            <w:noProof/>
            <w:webHidden/>
          </w:rPr>
          <w:tab/>
        </w:r>
        <w:r w:rsidR="0096756E">
          <w:rPr>
            <w:noProof/>
            <w:webHidden/>
          </w:rPr>
          <w:fldChar w:fldCharType="begin"/>
        </w:r>
        <w:r w:rsidR="0096756E">
          <w:rPr>
            <w:noProof/>
            <w:webHidden/>
          </w:rPr>
          <w:instrText xml:space="preserve"> PAGEREF _Toc366064699 \h </w:instrText>
        </w:r>
        <w:r w:rsidR="0096756E">
          <w:rPr>
            <w:noProof/>
            <w:webHidden/>
          </w:rPr>
        </w:r>
        <w:r w:rsidR="0096756E">
          <w:rPr>
            <w:noProof/>
            <w:webHidden/>
          </w:rPr>
          <w:fldChar w:fldCharType="separate"/>
        </w:r>
        <w:r w:rsidR="0086387A">
          <w:rPr>
            <w:noProof/>
            <w:webHidden/>
          </w:rPr>
          <w:t>74</w:t>
        </w:r>
        <w:r w:rsidR="0096756E">
          <w:rPr>
            <w:noProof/>
            <w:webHidden/>
          </w:rPr>
          <w:fldChar w:fldCharType="end"/>
        </w:r>
      </w:hyperlink>
    </w:p>
    <w:p w:rsidR="0096756E" w:rsidRPr="007C2B93" w:rsidRDefault="005A4C93">
      <w:pPr>
        <w:pStyle w:val="TableofFigures"/>
        <w:tabs>
          <w:tab w:val="right" w:leader="dot" w:pos="9350"/>
        </w:tabs>
        <w:rPr>
          <w:rFonts w:asciiTheme="minorHAnsi" w:eastAsiaTheme="minorEastAsia" w:hAnsiTheme="minorHAnsi" w:cstheme="minorBidi"/>
          <w:b/>
          <w:noProof/>
          <w:sz w:val="22"/>
          <w:szCs w:val="22"/>
        </w:rPr>
      </w:pPr>
      <w:hyperlink w:anchor="_Toc366064700" w:history="1">
        <w:r w:rsidR="0096756E" w:rsidRPr="007C2B93">
          <w:rPr>
            <w:rStyle w:val="Hyperlink"/>
            <w:b/>
            <w:noProof/>
          </w:rPr>
          <w:t>Question 29: Combination of Intervening Variables to Target?</w:t>
        </w:r>
        <w:r w:rsidR="0096756E" w:rsidRPr="007C2B93">
          <w:rPr>
            <w:b/>
            <w:noProof/>
            <w:webHidden/>
          </w:rPr>
          <w:tab/>
        </w:r>
        <w:r w:rsidR="0096756E" w:rsidRPr="00B50A4C">
          <w:rPr>
            <w:noProof/>
            <w:webHidden/>
          </w:rPr>
          <w:fldChar w:fldCharType="begin"/>
        </w:r>
        <w:r w:rsidR="0096756E" w:rsidRPr="00B50A4C">
          <w:rPr>
            <w:noProof/>
            <w:webHidden/>
          </w:rPr>
          <w:instrText xml:space="preserve"> PAGEREF _Toc366064700 \h </w:instrText>
        </w:r>
        <w:r w:rsidR="0096756E" w:rsidRPr="00B50A4C">
          <w:rPr>
            <w:noProof/>
            <w:webHidden/>
          </w:rPr>
        </w:r>
        <w:r w:rsidR="0096756E" w:rsidRPr="00B50A4C">
          <w:rPr>
            <w:noProof/>
            <w:webHidden/>
          </w:rPr>
          <w:fldChar w:fldCharType="separate"/>
        </w:r>
        <w:r w:rsidR="0086387A">
          <w:rPr>
            <w:noProof/>
            <w:webHidden/>
          </w:rPr>
          <w:t>80</w:t>
        </w:r>
        <w:r w:rsidR="0096756E" w:rsidRPr="00B50A4C">
          <w:rPr>
            <w:noProof/>
            <w:webHidden/>
          </w:rPr>
          <w:fldChar w:fldCharType="end"/>
        </w:r>
      </w:hyperlink>
    </w:p>
    <w:p w:rsidR="0096756E" w:rsidRDefault="0096756E">
      <w:pPr>
        <w:rPr>
          <w:rFonts w:ascii="Arial" w:hAnsi="Arial" w:cs="Arial"/>
          <w:b/>
        </w:rPr>
      </w:pPr>
      <w:r>
        <w:rPr>
          <w:rFonts w:ascii="Arial" w:hAnsi="Arial" w:cs="Arial"/>
          <w:b/>
        </w:rPr>
        <w:fldChar w:fldCharType="end"/>
      </w:r>
      <w:r>
        <w:rPr>
          <w:rFonts w:ascii="Arial" w:hAnsi="Arial" w:cs="Arial"/>
          <w:b/>
        </w:rPr>
        <w:br w:type="page"/>
      </w:r>
    </w:p>
    <w:p w:rsidR="006F1F05" w:rsidRPr="004224E0" w:rsidRDefault="006F1F05" w:rsidP="00695A6F">
      <w:pPr>
        <w:rPr>
          <w:rFonts w:ascii="Arial" w:hAnsi="Arial" w:cs="Arial"/>
          <w:b/>
        </w:rPr>
      </w:pPr>
      <w:r w:rsidRPr="004224E0">
        <w:rPr>
          <w:rFonts w:ascii="Arial" w:hAnsi="Arial" w:cs="Arial"/>
          <w:b/>
        </w:rPr>
        <w:lastRenderedPageBreak/>
        <w:t>Contacts for Ques</w:t>
      </w:r>
      <w:r w:rsidR="00FF4207">
        <w:rPr>
          <w:rFonts w:ascii="Arial" w:hAnsi="Arial" w:cs="Arial"/>
          <w:b/>
        </w:rPr>
        <w:t xml:space="preserve">tions </w:t>
      </w:r>
      <w:r w:rsidR="00E2075A" w:rsidRPr="004224E0">
        <w:rPr>
          <w:rFonts w:ascii="Arial" w:hAnsi="Arial" w:cs="Arial"/>
          <w:b/>
        </w:rPr>
        <w:t>or Help</w:t>
      </w:r>
    </w:p>
    <w:p w:rsidR="006F1F05" w:rsidRPr="004224E0" w:rsidRDefault="006F1F05" w:rsidP="00695A6F">
      <w:pPr>
        <w:rPr>
          <w:rFonts w:ascii="Arial" w:hAnsi="Arial" w:cs="Arial"/>
        </w:rPr>
      </w:pPr>
    </w:p>
    <w:p w:rsidR="006F1F05" w:rsidRPr="004224E0" w:rsidRDefault="00310D53" w:rsidP="00695A6F">
      <w:pPr>
        <w:rPr>
          <w:rFonts w:ascii="Arial" w:hAnsi="Arial" w:cs="Arial"/>
        </w:rPr>
      </w:pPr>
      <w:r w:rsidRPr="004224E0">
        <w:rPr>
          <w:rFonts w:ascii="Arial" w:hAnsi="Arial" w:cs="Arial"/>
        </w:rPr>
        <w:t>Dr. Ousmane Diallo</w:t>
      </w:r>
      <w:r w:rsidRPr="004224E0">
        <w:rPr>
          <w:rFonts w:ascii="Arial" w:hAnsi="Arial" w:cs="Arial"/>
        </w:rPr>
        <w:tab/>
      </w:r>
    </w:p>
    <w:p w:rsidR="006F1F05" w:rsidRPr="004224E0" w:rsidRDefault="00310D53" w:rsidP="00695A6F">
      <w:pPr>
        <w:rPr>
          <w:rFonts w:ascii="Arial" w:hAnsi="Arial" w:cs="Arial"/>
        </w:rPr>
      </w:pPr>
      <w:r w:rsidRPr="004224E0">
        <w:rPr>
          <w:rFonts w:ascii="Arial" w:hAnsi="Arial" w:cs="Arial"/>
        </w:rPr>
        <w:t xml:space="preserve">Epidemiologist, </w:t>
      </w:r>
      <w:r w:rsidR="005B63D4" w:rsidRPr="004224E0">
        <w:rPr>
          <w:rFonts w:ascii="Arial" w:hAnsi="Arial" w:cs="Arial"/>
        </w:rPr>
        <w:t>C</w:t>
      </w:r>
      <w:r w:rsidRPr="004224E0">
        <w:rPr>
          <w:rFonts w:ascii="Arial" w:hAnsi="Arial" w:cs="Arial"/>
        </w:rPr>
        <w:t>hair of the State Epidemiological Workgroup</w:t>
      </w:r>
    </w:p>
    <w:p w:rsidR="00310D53" w:rsidRPr="004224E0" w:rsidRDefault="00310D53" w:rsidP="00695A6F">
      <w:pPr>
        <w:rPr>
          <w:rFonts w:ascii="Arial" w:hAnsi="Arial" w:cs="Arial"/>
        </w:rPr>
      </w:pPr>
      <w:r w:rsidRPr="004224E0">
        <w:rPr>
          <w:rFonts w:ascii="Arial" w:hAnsi="Arial" w:cs="Arial"/>
        </w:rPr>
        <w:t>IDPH, Division of Behavioral Health</w:t>
      </w:r>
    </w:p>
    <w:p w:rsidR="006F1F05" w:rsidRPr="004224E0" w:rsidRDefault="005A4C93" w:rsidP="00695A6F">
      <w:pPr>
        <w:rPr>
          <w:rFonts w:ascii="Arial" w:hAnsi="Arial" w:cs="Arial"/>
        </w:rPr>
      </w:pPr>
      <w:hyperlink r:id="rId17" w:history="1">
        <w:r w:rsidR="00FF4207" w:rsidRPr="00D1194D">
          <w:rPr>
            <w:rStyle w:val="Hyperlink"/>
            <w:rFonts w:ascii="Arial" w:hAnsi="Arial" w:cs="Arial"/>
          </w:rPr>
          <w:t>ousmane.diallo@idph.iowa.gov</w:t>
        </w:r>
      </w:hyperlink>
      <w:r w:rsidR="00FF4207">
        <w:rPr>
          <w:rFonts w:ascii="Arial" w:hAnsi="Arial" w:cs="Arial"/>
        </w:rPr>
        <w:t xml:space="preserve"> </w:t>
      </w:r>
      <w:r w:rsidR="00310D53" w:rsidRPr="004224E0">
        <w:rPr>
          <w:rFonts w:ascii="Arial" w:hAnsi="Arial" w:cs="Arial"/>
        </w:rPr>
        <w:t xml:space="preserve"> </w:t>
      </w:r>
    </w:p>
    <w:p w:rsidR="006F1F05" w:rsidRPr="004224E0" w:rsidRDefault="00310D53" w:rsidP="00695A6F">
      <w:pPr>
        <w:rPr>
          <w:rFonts w:ascii="Arial" w:hAnsi="Arial" w:cs="Arial"/>
        </w:rPr>
      </w:pPr>
      <w:r w:rsidRPr="004224E0">
        <w:rPr>
          <w:rFonts w:ascii="Arial" w:hAnsi="Arial" w:cs="Arial"/>
        </w:rPr>
        <w:t>(515)</w:t>
      </w:r>
      <w:r w:rsidR="00497CC7" w:rsidRPr="004224E0">
        <w:rPr>
          <w:rFonts w:ascii="Arial" w:hAnsi="Arial" w:cs="Arial"/>
        </w:rPr>
        <w:t xml:space="preserve"> 281</w:t>
      </w:r>
      <w:r w:rsidR="005B63D4" w:rsidRPr="004224E0">
        <w:rPr>
          <w:rFonts w:ascii="Arial" w:hAnsi="Arial" w:cs="Arial"/>
        </w:rPr>
        <w:t>-</w:t>
      </w:r>
      <w:r w:rsidR="00497CC7" w:rsidRPr="004224E0">
        <w:rPr>
          <w:rFonts w:ascii="Arial" w:hAnsi="Arial" w:cs="Arial"/>
        </w:rPr>
        <w:t>8261</w:t>
      </w:r>
    </w:p>
    <w:p w:rsidR="006F1F05" w:rsidRPr="004224E0" w:rsidRDefault="006F1F05" w:rsidP="00695A6F">
      <w:pPr>
        <w:rPr>
          <w:rFonts w:ascii="Arial" w:hAnsi="Arial" w:cs="Arial"/>
        </w:rPr>
      </w:pPr>
    </w:p>
    <w:p w:rsidR="006F1F05" w:rsidRPr="004224E0" w:rsidRDefault="00310D53" w:rsidP="00695A6F">
      <w:pPr>
        <w:rPr>
          <w:rFonts w:ascii="Arial" w:hAnsi="Arial" w:cs="Arial"/>
        </w:rPr>
      </w:pPr>
      <w:r w:rsidRPr="004224E0">
        <w:rPr>
          <w:rFonts w:ascii="Arial" w:hAnsi="Arial" w:cs="Arial"/>
        </w:rPr>
        <w:t>Debbie Synhorst</w:t>
      </w:r>
    </w:p>
    <w:p w:rsidR="00E2075A" w:rsidRPr="004224E0" w:rsidRDefault="005B63D4" w:rsidP="00695A6F">
      <w:pPr>
        <w:rPr>
          <w:rFonts w:ascii="Arial" w:hAnsi="Arial" w:cs="Arial"/>
        </w:rPr>
      </w:pPr>
      <w:r w:rsidRPr="004224E0">
        <w:rPr>
          <w:rFonts w:ascii="Arial" w:hAnsi="Arial" w:cs="Arial"/>
        </w:rPr>
        <w:t>SPF</w:t>
      </w:r>
      <w:r w:rsidR="00310D53" w:rsidRPr="004224E0">
        <w:rPr>
          <w:rFonts w:ascii="Arial" w:hAnsi="Arial" w:cs="Arial"/>
        </w:rPr>
        <w:t xml:space="preserve"> SIG Coordinator</w:t>
      </w:r>
    </w:p>
    <w:p w:rsidR="00310D53" w:rsidRPr="004224E0" w:rsidRDefault="00310D53" w:rsidP="00695A6F">
      <w:pPr>
        <w:rPr>
          <w:rFonts w:ascii="Arial" w:hAnsi="Arial" w:cs="Arial"/>
        </w:rPr>
      </w:pPr>
      <w:r w:rsidRPr="004224E0">
        <w:rPr>
          <w:rFonts w:ascii="Arial" w:hAnsi="Arial" w:cs="Arial"/>
        </w:rPr>
        <w:t>IDPH, Division of Behavioral Health</w:t>
      </w:r>
    </w:p>
    <w:p w:rsidR="00E2075A" w:rsidRPr="004224E0" w:rsidRDefault="005A4C93" w:rsidP="00695A6F">
      <w:pPr>
        <w:rPr>
          <w:rFonts w:ascii="Arial" w:hAnsi="Arial" w:cs="Arial"/>
        </w:rPr>
      </w:pPr>
      <w:hyperlink r:id="rId18" w:history="1">
        <w:r w:rsidR="00FF4207" w:rsidRPr="00D1194D">
          <w:rPr>
            <w:rStyle w:val="Hyperlink"/>
            <w:rFonts w:ascii="Arial" w:hAnsi="Arial" w:cs="Arial"/>
          </w:rPr>
          <w:t>deborah.synhorst@idph.iowa.gov</w:t>
        </w:r>
      </w:hyperlink>
      <w:r w:rsidR="00FF4207">
        <w:rPr>
          <w:rFonts w:ascii="Arial" w:hAnsi="Arial" w:cs="Arial"/>
        </w:rPr>
        <w:t xml:space="preserve"> </w:t>
      </w:r>
    </w:p>
    <w:p w:rsidR="00E2075A" w:rsidRPr="004224E0" w:rsidRDefault="00310D53" w:rsidP="00695A6F">
      <w:pPr>
        <w:rPr>
          <w:rFonts w:ascii="Arial" w:hAnsi="Arial" w:cs="Arial"/>
        </w:rPr>
      </w:pPr>
      <w:r w:rsidRPr="004224E0">
        <w:rPr>
          <w:rFonts w:ascii="Arial" w:hAnsi="Arial" w:cs="Arial"/>
        </w:rPr>
        <w:t>(515) 281</w:t>
      </w:r>
      <w:r w:rsidR="005B63D4" w:rsidRPr="004224E0">
        <w:rPr>
          <w:rFonts w:ascii="Arial" w:hAnsi="Arial" w:cs="Arial"/>
        </w:rPr>
        <w:t>-</w:t>
      </w:r>
      <w:r w:rsidRPr="004224E0">
        <w:rPr>
          <w:rFonts w:ascii="Arial" w:hAnsi="Arial" w:cs="Arial"/>
        </w:rPr>
        <w:t>4404</w:t>
      </w:r>
    </w:p>
    <w:p w:rsidR="00310D53" w:rsidRPr="004224E0" w:rsidRDefault="00310D53" w:rsidP="00695A6F">
      <w:pPr>
        <w:rPr>
          <w:rFonts w:ascii="Arial" w:hAnsi="Arial" w:cs="Arial"/>
        </w:rPr>
      </w:pPr>
    </w:p>
    <w:p w:rsidR="00310D53" w:rsidRPr="004224E0" w:rsidRDefault="00E2075A" w:rsidP="00695A6F">
      <w:pPr>
        <w:rPr>
          <w:rFonts w:ascii="Arial" w:hAnsi="Arial" w:cs="Arial"/>
        </w:rPr>
      </w:pPr>
      <w:r w:rsidRPr="004224E0">
        <w:rPr>
          <w:rFonts w:ascii="Arial" w:hAnsi="Arial" w:cs="Arial"/>
        </w:rPr>
        <w:t>Workbook is Available Online</w:t>
      </w:r>
      <w:r w:rsidR="00310D53" w:rsidRPr="004224E0">
        <w:rPr>
          <w:rFonts w:ascii="Arial" w:hAnsi="Arial" w:cs="Arial"/>
        </w:rPr>
        <w:t>:</w:t>
      </w:r>
      <w:r w:rsidR="00497CC7" w:rsidRPr="004224E0">
        <w:rPr>
          <w:rFonts w:ascii="Arial" w:hAnsi="Arial" w:cs="Arial"/>
        </w:rPr>
        <w:t xml:space="preserve"> </w:t>
      </w:r>
      <w:hyperlink r:id="rId19" w:history="1">
        <w:r w:rsidR="00FF4207" w:rsidRPr="00D1194D">
          <w:rPr>
            <w:rStyle w:val="Hyperlink"/>
            <w:rFonts w:ascii="Arial" w:hAnsi="Arial" w:cs="Arial"/>
          </w:rPr>
          <w:t>www.iowaspfsig.org</w:t>
        </w:r>
      </w:hyperlink>
      <w:r w:rsidR="00FF4207">
        <w:rPr>
          <w:rFonts w:ascii="Arial" w:hAnsi="Arial" w:cs="Arial"/>
        </w:rPr>
        <w:t xml:space="preserve">  </w:t>
      </w:r>
      <w:r w:rsidR="00F22FC4" w:rsidRPr="004224E0">
        <w:rPr>
          <w:rFonts w:ascii="Arial" w:hAnsi="Arial" w:cs="Arial"/>
        </w:rPr>
        <w:t xml:space="preserve"> </w:t>
      </w:r>
    </w:p>
    <w:p w:rsidR="00E2075A" w:rsidRPr="004224E0" w:rsidRDefault="005A4C93" w:rsidP="00695A6F">
      <w:pPr>
        <w:rPr>
          <w:rFonts w:ascii="Arial" w:hAnsi="Arial" w:cs="Arial"/>
          <w:b/>
        </w:rPr>
      </w:pPr>
      <w:hyperlink r:id="rId20" w:history="1"/>
      <w:r w:rsidR="00310D53" w:rsidRPr="004224E0">
        <w:rPr>
          <w:rFonts w:ascii="Arial" w:hAnsi="Arial" w:cs="Arial"/>
        </w:rPr>
        <w:t xml:space="preserve"> </w:t>
      </w:r>
    </w:p>
    <w:p w:rsidR="004B3490" w:rsidRPr="004224E0" w:rsidRDefault="004B3490" w:rsidP="00A53570">
      <w:pPr>
        <w:pStyle w:val="SectionHeading"/>
        <w:numPr>
          <w:ilvl w:val="0"/>
          <w:numId w:val="0"/>
        </w:numPr>
        <w:spacing w:before="0" w:after="0"/>
        <w:jc w:val="center"/>
        <w:outlineLvl w:val="9"/>
        <w:rPr>
          <w:rFonts w:ascii="Arial" w:hAnsi="Arial"/>
          <w:sz w:val="24"/>
          <w:szCs w:val="24"/>
        </w:rPr>
      </w:pPr>
      <w:r w:rsidRPr="004224E0">
        <w:rPr>
          <w:rFonts w:ascii="Arial" w:hAnsi="Arial"/>
          <w:b w:val="0"/>
          <w:sz w:val="24"/>
          <w:szCs w:val="24"/>
        </w:rPr>
        <w:br w:type="page"/>
      </w:r>
      <w:bookmarkStart w:id="5" w:name="_Toc160605405"/>
      <w:r w:rsidR="00831079">
        <w:rPr>
          <w:rFonts w:ascii="Arial" w:hAnsi="Arial"/>
          <w:sz w:val="24"/>
          <w:szCs w:val="24"/>
        </w:rPr>
        <w:lastRenderedPageBreak/>
        <w:t>County</w:t>
      </w:r>
      <w:r w:rsidRPr="004224E0">
        <w:rPr>
          <w:rFonts w:ascii="Arial" w:hAnsi="Arial"/>
          <w:sz w:val="24"/>
          <w:szCs w:val="24"/>
        </w:rPr>
        <w:t xml:space="preserve"> Needs Assessment Workbook Contributors</w:t>
      </w:r>
      <w:bookmarkEnd w:id="5"/>
    </w:p>
    <w:p w:rsidR="00F22FC4" w:rsidRPr="004224E0" w:rsidRDefault="00F22FC4" w:rsidP="00695A6F">
      <w:pPr>
        <w:rPr>
          <w:rFonts w:ascii="Arial" w:hAnsi="Arial" w:cs="Arial"/>
        </w:rPr>
      </w:pPr>
    </w:p>
    <w:p w:rsidR="00CA73F1" w:rsidRPr="004224E0" w:rsidRDefault="00703938" w:rsidP="00695A6F">
      <w:pPr>
        <w:rPr>
          <w:rFonts w:ascii="Arial" w:hAnsi="Arial" w:cs="Arial"/>
        </w:rPr>
      </w:pPr>
      <w:r w:rsidRPr="004224E0">
        <w:rPr>
          <w:rFonts w:ascii="Arial" w:hAnsi="Arial" w:cs="Arial"/>
        </w:rPr>
        <w:t xml:space="preserve">List the names of people in your </w:t>
      </w:r>
      <w:r w:rsidR="00831079">
        <w:rPr>
          <w:rFonts w:ascii="Arial" w:hAnsi="Arial" w:cs="Arial"/>
        </w:rPr>
        <w:t>county</w:t>
      </w:r>
      <w:r w:rsidRPr="004224E0">
        <w:rPr>
          <w:rFonts w:ascii="Arial" w:hAnsi="Arial" w:cs="Arial"/>
        </w:rPr>
        <w:t xml:space="preserve">, the organizations they represent, and the contributions they made to </w:t>
      </w:r>
      <w:proofErr w:type="gramStart"/>
      <w:r w:rsidRPr="004224E0">
        <w:rPr>
          <w:rFonts w:ascii="Arial" w:hAnsi="Arial" w:cs="Arial"/>
        </w:rPr>
        <w:t>completing</w:t>
      </w:r>
      <w:proofErr w:type="gramEnd"/>
      <w:r w:rsidRPr="004224E0">
        <w:rPr>
          <w:rFonts w:ascii="Arial" w:hAnsi="Arial" w:cs="Arial"/>
        </w:rPr>
        <w:t xml:space="preserve"> this workbook in Table 1 below.</w:t>
      </w:r>
    </w:p>
    <w:p w:rsidR="00CA73F1" w:rsidRPr="00A53570" w:rsidRDefault="00CA73F1" w:rsidP="00695A6F">
      <w:pPr>
        <w:pStyle w:val="Caption"/>
        <w:keepNext/>
        <w:rPr>
          <w:rFonts w:cs="Arial"/>
          <w:sz w:val="10"/>
          <w:szCs w:val="10"/>
        </w:rPr>
      </w:pPr>
    </w:p>
    <w:p w:rsidR="00497CC7" w:rsidRPr="004224E0" w:rsidRDefault="00497CC7" w:rsidP="00497CC7">
      <w:pPr>
        <w:pStyle w:val="Caption"/>
        <w:keepNext/>
        <w:rPr>
          <w:rFonts w:cs="Arial"/>
          <w:szCs w:val="24"/>
        </w:rPr>
      </w:pPr>
      <w:bookmarkStart w:id="6" w:name="_Toc366061756"/>
      <w:r w:rsidRPr="004224E0">
        <w:rPr>
          <w:rFonts w:cs="Arial"/>
          <w:szCs w:val="24"/>
        </w:rPr>
        <w:t xml:space="preserve">Table </w:t>
      </w:r>
      <w:r w:rsidR="00DB69C9" w:rsidRPr="004224E0">
        <w:rPr>
          <w:rFonts w:cs="Arial"/>
          <w:szCs w:val="24"/>
        </w:rPr>
        <w:fldChar w:fldCharType="begin"/>
      </w:r>
      <w:r w:rsidRPr="004224E0">
        <w:rPr>
          <w:rFonts w:cs="Arial"/>
          <w:szCs w:val="24"/>
        </w:rPr>
        <w:instrText xml:space="preserve"> SEQ Table \* ARABIC </w:instrText>
      </w:r>
      <w:r w:rsidR="00DB69C9" w:rsidRPr="004224E0">
        <w:rPr>
          <w:rFonts w:cs="Arial"/>
          <w:szCs w:val="24"/>
        </w:rPr>
        <w:fldChar w:fldCharType="separate"/>
      </w:r>
      <w:r w:rsidR="0086387A">
        <w:rPr>
          <w:rFonts w:cs="Arial"/>
          <w:noProof/>
          <w:szCs w:val="24"/>
        </w:rPr>
        <w:t>1</w:t>
      </w:r>
      <w:r w:rsidR="00DB69C9" w:rsidRPr="004224E0">
        <w:rPr>
          <w:rFonts w:cs="Arial"/>
          <w:szCs w:val="24"/>
        </w:rPr>
        <w:fldChar w:fldCharType="end"/>
      </w:r>
      <w:r w:rsidRPr="004224E0">
        <w:rPr>
          <w:rFonts w:cs="Arial"/>
          <w:szCs w:val="24"/>
        </w:rPr>
        <w:t>: Workbook Contributors</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CA73F1" w:rsidRPr="004224E0" w:rsidTr="00A53570">
        <w:trPr>
          <w:trHeight w:val="323"/>
        </w:trPr>
        <w:tc>
          <w:tcPr>
            <w:tcW w:w="3192" w:type="dxa"/>
            <w:shd w:val="clear" w:color="auto" w:fill="C6D9F1" w:themeFill="text2" w:themeFillTint="33"/>
          </w:tcPr>
          <w:p w:rsidR="00CA73F1" w:rsidRPr="004224E0" w:rsidRDefault="00022793" w:rsidP="00695A6F">
            <w:pPr>
              <w:rPr>
                <w:rFonts w:ascii="Arial" w:hAnsi="Arial" w:cs="Arial"/>
              </w:rPr>
            </w:pPr>
            <w:r w:rsidRPr="004224E0">
              <w:rPr>
                <w:rFonts w:ascii="Arial" w:hAnsi="Arial" w:cs="Arial"/>
              </w:rPr>
              <w:t>Name</w:t>
            </w:r>
          </w:p>
        </w:tc>
        <w:tc>
          <w:tcPr>
            <w:tcW w:w="3192" w:type="dxa"/>
            <w:shd w:val="clear" w:color="auto" w:fill="C6D9F1" w:themeFill="text2" w:themeFillTint="33"/>
          </w:tcPr>
          <w:p w:rsidR="00CA73F1" w:rsidRPr="004224E0" w:rsidRDefault="00022793" w:rsidP="00695A6F">
            <w:pPr>
              <w:rPr>
                <w:rFonts w:ascii="Arial" w:hAnsi="Arial" w:cs="Arial"/>
              </w:rPr>
            </w:pPr>
            <w:r w:rsidRPr="004224E0">
              <w:rPr>
                <w:rFonts w:ascii="Arial" w:hAnsi="Arial" w:cs="Arial"/>
              </w:rPr>
              <w:t>Organization</w:t>
            </w:r>
          </w:p>
        </w:tc>
        <w:tc>
          <w:tcPr>
            <w:tcW w:w="3192" w:type="dxa"/>
            <w:shd w:val="clear" w:color="auto" w:fill="C6D9F1" w:themeFill="text2" w:themeFillTint="33"/>
          </w:tcPr>
          <w:p w:rsidR="00CA73F1" w:rsidRPr="004224E0" w:rsidRDefault="00022793" w:rsidP="00695A6F">
            <w:pPr>
              <w:rPr>
                <w:rFonts w:ascii="Arial" w:hAnsi="Arial" w:cs="Arial"/>
              </w:rPr>
            </w:pPr>
            <w:r w:rsidRPr="004224E0">
              <w:rPr>
                <w:rFonts w:ascii="Arial" w:hAnsi="Arial" w:cs="Arial"/>
              </w:rPr>
              <w:t>Contribution</w:t>
            </w:r>
          </w:p>
        </w:tc>
      </w:tr>
      <w:tr w:rsidR="007C57C1" w:rsidRPr="004224E0" w:rsidTr="00884C50">
        <w:trPr>
          <w:trHeight w:val="677"/>
        </w:trPr>
        <w:tc>
          <w:tcPr>
            <w:tcW w:w="3192" w:type="dxa"/>
          </w:tcPr>
          <w:p w:rsidR="007C57C1" w:rsidRPr="004224E0" w:rsidRDefault="007C57C1" w:rsidP="007C57C1">
            <w:pPr>
              <w:rPr>
                <w:rFonts w:ascii="Arial" w:hAnsi="Arial" w:cs="Arial"/>
              </w:rPr>
            </w:pPr>
            <w:proofErr w:type="spellStart"/>
            <w:r>
              <w:rPr>
                <w:rFonts w:ascii="Arial" w:hAnsi="Arial" w:cs="Arial"/>
              </w:rPr>
              <w:t>Dr</w:t>
            </w:r>
            <w:proofErr w:type="spellEnd"/>
            <w:r>
              <w:rPr>
                <w:rFonts w:ascii="Arial" w:hAnsi="Arial" w:cs="Arial"/>
              </w:rPr>
              <w:t xml:space="preserve"> Ousmane Diallo</w:t>
            </w:r>
          </w:p>
        </w:tc>
        <w:tc>
          <w:tcPr>
            <w:tcW w:w="3192" w:type="dxa"/>
          </w:tcPr>
          <w:p w:rsidR="007C57C1" w:rsidRPr="004224E0" w:rsidRDefault="007C57C1" w:rsidP="007C57C1">
            <w:pPr>
              <w:rPr>
                <w:rFonts w:ascii="Arial" w:hAnsi="Arial" w:cs="Arial"/>
              </w:rPr>
            </w:pPr>
            <w:r>
              <w:rPr>
                <w:rFonts w:ascii="Arial" w:hAnsi="Arial" w:cs="Arial"/>
              </w:rPr>
              <w:t>Iowa Department of Public Health</w:t>
            </w:r>
          </w:p>
        </w:tc>
        <w:tc>
          <w:tcPr>
            <w:tcW w:w="3192" w:type="dxa"/>
          </w:tcPr>
          <w:p w:rsidR="007C57C1" w:rsidRPr="004224E0" w:rsidRDefault="007C57C1" w:rsidP="007C57C1">
            <w:pPr>
              <w:rPr>
                <w:rFonts w:ascii="Arial" w:hAnsi="Arial" w:cs="Arial"/>
              </w:rPr>
            </w:pPr>
            <w:r>
              <w:rPr>
                <w:rFonts w:ascii="Arial" w:hAnsi="Arial" w:cs="Arial"/>
              </w:rPr>
              <w:t>Collection and analysis of state and county indicators</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Sue Pederson</w:t>
            </w:r>
          </w:p>
        </w:tc>
        <w:tc>
          <w:tcPr>
            <w:tcW w:w="3192" w:type="dxa"/>
          </w:tcPr>
          <w:p w:rsidR="007C57C1" w:rsidRDefault="007C57C1" w:rsidP="007C57C1">
            <w:pPr>
              <w:rPr>
                <w:rFonts w:ascii="Arial" w:hAnsi="Arial" w:cs="Arial"/>
              </w:rPr>
            </w:pPr>
            <w:r>
              <w:rPr>
                <w:rFonts w:ascii="Arial" w:hAnsi="Arial" w:cs="Arial"/>
              </w:rPr>
              <w:t>Allamakee County Extension/4-H</w:t>
            </w:r>
          </w:p>
          <w:p w:rsidR="007C57C1" w:rsidRPr="004224E0" w:rsidRDefault="007C57C1" w:rsidP="007C57C1">
            <w:pPr>
              <w:rPr>
                <w:rFonts w:ascii="Arial" w:hAnsi="Arial" w:cs="Arial"/>
              </w:rPr>
            </w:pPr>
            <w:r>
              <w:rPr>
                <w:rFonts w:ascii="Arial" w:hAnsi="Arial" w:cs="Arial"/>
              </w:rPr>
              <w:t>County Youth Coordinator</w:t>
            </w:r>
          </w:p>
        </w:tc>
        <w:tc>
          <w:tcPr>
            <w:tcW w:w="3192" w:type="dxa"/>
          </w:tcPr>
          <w:p w:rsidR="007C57C1" w:rsidRPr="004224E0" w:rsidRDefault="007C57C1" w:rsidP="007C57C1">
            <w:pPr>
              <w:rPr>
                <w:rFonts w:ascii="Arial" w:hAnsi="Arial" w:cs="Arial"/>
              </w:rPr>
            </w:pPr>
            <w:r>
              <w:rPr>
                <w:rFonts w:ascii="Arial" w:hAnsi="Arial" w:cs="Arial"/>
              </w:rPr>
              <w:t>LEW Chair, data collection, compilation, evaluation</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Maxine Grotegut</w:t>
            </w:r>
          </w:p>
        </w:tc>
        <w:tc>
          <w:tcPr>
            <w:tcW w:w="3192" w:type="dxa"/>
          </w:tcPr>
          <w:p w:rsidR="007C57C1" w:rsidRPr="004224E0" w:rsidRDefault="007C57C1" w:rsidP="007C57C1">
            <w:pPr>
              <w:rPr>
                <w:rFonts w:ascii="Arial" w:hAnsi="Arial" w:cs="Arial"/>
              </w:rPr>
            </w:pPr>
            <w:r>
              <w:rPr>
                <w:rFonts w:ascii="Arial" w:hAnsi="Arial" w:cs="Arial"/>
              </w:rPr>
              <w:t>Allamakee Substance Abuse Prevention</w:t>
            </w:r>
          </w:p>
        </w:tc>
        <w:tc>
          <w:tcPr>
            <w:tcW w:w="3192" w:type="dxa"/>
          </w:tcPr>
          <w:p w:rsidR="007C57C1" w:rsidRPr="004224E0" w:rsidRDefault="007C57C1" w:rsidP="007C57C1">
            <w:pPr>
              <w:rPr>
                <w:rFonts w:ascii="Arial" w:hAnsi="Arial" w:cs="Arial"/>
              </w:rPr>
            </w:pPr>
            <w:r>
              <w:rPr>
                <w:rFonts w:ascii="Arial" w:hAnsi="Arial" w:cs="Arial"/>
              </w:rPr>
              <w:t>SPF SIG Coordinator, data collection, compilation, evaluation</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 xml:space="preserve">Jean </w:t>
            </w:r>
            <w:proofErr w:type="spellStart"/>
            <w:r>
              <w:rPr>
                <w:rFonts w:ascii="Arial" w:hAnsi="Arial" w:cs="Arial"/>
              </w:rPr>
              <w:t>Bossom</w:t>
            </w:r>
            <w:proofErr w:type="spellEnd"/>
          </w:p>
        </w:tc>
        <w:tc>
          <w:tcPr>
            <w:tcW w:w="3192" w:type="dxa"/>
          </w:tcPr>
          <w:p w:rsidR="007C57C1" w:rsidRPr="004224E0" w:rsidRDefault="007C57C1" w:rsidP="007C57C1">
            <w:pPr>
              <w:rPr>
                <w:rFonts w:ascii="Arial" w:hAnsi="Arial" w:cs="Arial"/>
              </w:rPr>
            </w:pPr>
            <w:r>
              <w:rPr>
                <w:rFonts w:ascii="Arial" w:hAnsi="Arial" w:cs="Arial"/>
              </w:rPr>
              <w:t>Allamakee Substance Abuse Prevention</w:t>
            </w:r>
          </w:p>
        </w:tc>
        <w:tc>
          <w:tcPr>
            <w:tcW w:w="3192" w:type="dxa"/>
          </w:tcPr>
          <w:p w:rsidR="007C57C1" w:rsidRPr="004224E0" w:rsidRDefault="007C57C1" w:rsidP="007C57C1">
            <w:pPr>
              <w:rPr>
                <w:rFonts w:ascii="Arial" w:hAnsi="Arial" w:cs="Arial"/>
              </w:rPr>
            </w:pPr>
            <w:r>
              <w:rPr>
                <w:rFonts w:ascii="Arial" w:hAnsi="Arial" w:cs="Arial"/>
              </w:rPr>
              <w:t>ASAP Director, LEW member, data collection and compilation</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 xml:space="preserve">Clark </w:t>
            </w:r>
            <w:proofErr w:type="spellStart"/>
            <w:r>
              <w:rPr>
                <w:rFonts w:ascii="Arial" w:hAnsi="Arial" w:cs="Arial"/>
              </w:rPr>
              <w:t>Mellick</w:t>
            </w:r>
            <w:proofErr w:type="spellEnd"/>
          </w:p>
        </w:tc>
        <w:tc>
          <w:tcPr>
            <w:tcW w:w="3192" w:type="dxa"/>
          </w:tcPr>
          <w:p w:rsidR="007C57C1" w:rsidRPr="004224E0" w:rsidRDefault="007C57C1" w:rsidP="007C57C1">
            <w:pPr>
              <w:rPr>
                <w:rFonts w:ascii="Arial" w:hAnsi="Arial" w:cs="Arial"/>
              </w:rPr>
            </w:pPr>
            <w:r>
              <w:rPr>
                <w:rFonts w:ascii="Arial" w:hAnsi="Arial" w:cs="Arial"/>
              </w:rPr>
              <w:t>Allamakee County Sheriff</w:t>
            </w:r>
          </w:p>
        </w:tc>
        <w:tc>
          <w:tcPr>
            <w:tcW w:w="3192" w:type="dxa"/>
          </w:tcPr>
          <w:p w:rsidR="007C57C1" w:rsidRPr="004224E0" w:rsidRDefault="007C57C1" w:rsidP="007C57C1">
            <w:pPr>
              <w:rPr>
                <w:rFonts w:ascii="Arial" w:hAnsi="Arial" w:cs="Arial"/>
              </w:rPr>
            </w:pPr>
            <w:r w:rsidRPr="00E12FAE">
              <w:rPr>
                <w:rFonts w:ascii="Arial" w:hAnsi="Arial" w:cs="Arial"/>
              </w:rPr>
              <w:t>Law enforcement interview – insight to alcohol re</w:t>
            </w:r>
            <w:r>
              <w:rPr>
                <w:rFonts w:ascii="Arial" w:hAnsi="Arial" w:cs="Arial"/>
              </w:rPr>
              <w:t>lated issues in Allamakee County</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 xml:space="preserve">Jill </w:t>
            </w:r>
            <w:proofErr w:type="spellStart"/>
            <w:r>
              <w:rPr>
                <w:rFonts w:ascii="Arial" w:hAnsi="Arial" w:cs="Arial"/>
              </w:rPr>
              <w:t>Kistler</w:t>
            </w:r>
            <w:proofErr w:type="spellEnd"/>
          </w:p>
        </w:tc>
        <w:tc>
          <w:tcPr>
            <w:tcW w:w="3192" w:type="dxa"/>
          </w:tcPr>
          <w:p w:rsidR="007C57C1" w:rsidRPr="004224E0" w:rsidRDefault="007C57C1" w:rsidP="007C57C1">
            <w:pPr>
              <w:rPr>
                <w:rFonts w:ascii="Arial" w:hAnsi="Arial" w:cs="Arial"/>
              </w:rPr>
            </w:pPr>
            <w:r>
              <w:rPr>
                <w:rFonts w:ascii="Arial" w:hAnsi="Arial" w:cs="Arial"/>
              </w:rPr>
              <w:t>Allamakee County Attorney</w:t>
            </w:r>
          </w:p>
        </w:tc>
        <w:tc>
          <w:tcPr>
            <w:tcW w:w="3192" w:type="dxa"/>
          </w:tcPr>
          <w:p w:rsidR="007C57C1" w:rsidRPr="004224E0" w:rsidRDefault="002D0BB4" w:rsidP="007C57C1">
            <w:pPr>
              <w:rPr>
                <w:rFonts w:ascii="Arial" w:hAnsi="Arial" w:cs="Arial"/>
              </w:rPr>
            </w:pPr>
            <w:r>
              <w:rPr>
                <w:rFonts w:ascii="Arial" w:hAnsi="Arial" w:cs="Arial"/>
              </w:rPr>
              <w:t xml:space="preserve">County Attorney, evaluation, </w:t>
            </w:r>
            <w:r w:rsidR="00A53570">
              <w:rPr>
                <w:rFonts w:ascii="Arial" w:hAnsi="Arial" w:cs="Arial"/>
              </w:rPr>
              <w:t>interpretation of Codes/Iowa Law</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Phil Young</w:t>
            </w:r>
          </w:p>
        </w:tc>
        <w:tc>
          <w:tcPr>
            <w:tcW w:w="3192" w:type="dxa"/>
          </w:tcPr>
          <w:p w:rsidR="007C57C1" w:rsidRPr="004224E0" w:rsidRDefault="007C57C1" w:rsidP="007C57C1">
            <w:pPr>
              <w:rPr>
                <w:rFonts w:ascii="Arial" w:hAnsi="Arial" w:cs="Arial"/>
              </w:rPr>
            </w:pPr>
            <w:r>
              <w:rPr>
                <w:rFonts w:ascii="Arial" w:hAnsi="Arial" w:cs="Arial"/>
              </w:rPr>
              <w:t>Waukon Police Chief</w:t>
            </w:r>
          </w:p>
        </w:tc>
        <w:tc>
          <w:tcPr>
            <w:tcW w:w="3192" w:type="dxa"/>
          </w:tcPr>
          <w:p w:rsidR="007C57C1" w:rsidRPr="004224E0" w:rsidRDefault="007C57C1" w:rsidP="007C57C1">
            <w:pPr>
              <w:rPr>
                <w:rFonts w:ascii="Arial" w:hAnsi="Arial" w:cs="Arial"/>
              </w:rPr>
            </w:pPr>
            <w:r w:rsidRPr="00E12FAE">
              <w:rPr>
                <w:rFonts w:ascii="Arial" w:hAnsi="Arial" w:cs="Arial"/>
              </w:rPr>
              <w:t>Law enforcement interview – insight to alcohol re</w:t>
            </w:r>
            <w:r>
              <w:rPr>
                <w:rFonts w:ascii="Arial" w:hAnsi="Arial" w:cs="Arial"/>
              </w:rPr>
              <w:t>lated issues in Waukon</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 xml:space="preserve">Mike </w:t>
            </w:r>
            <w:proofErr w:type="spellStart"/>
            <w:r>
              <w:rPr>
                <w:rFonts w:ascii="Arial" w:hAnsi="Arial" w:cs="Arial"/>
              </w:rPr>
              <w:t>Halse</w:t>
            </w:r>
            <w:proofErr w:type="spellEnd"/>
          </w:p>
        </w:tc>
        <w:tc>
          <w:tcPr>
            <w:tcW w:w="3192" w:type="dxa"/>
          </w:tcPr>
          <w:p w:rsidR="007C57C1" w:rsidRPr="004224E0" w:rsidRDefault="007C57C1" w:rsidP="007C57C1">
            <w:pPr>
              <w:rPr>
                <w:rFonts w:ascii="Arial" w:hAnsi="Arial" w:cs="Arial"/>
              </w:rPr>
            </w:pPr>
            <w:r>
              <w:rPr>
                <w:rFonts w:ascii="Arial" w:hAnsi="Arial" w:cs="Arial"/>
              </w:rPr>
              <w:t>Postville Police Chief</w:t>
            </w:r>
          </w:p>
        </w:tc>
        <w:tc>
          <w:tcPr>
            <w:tcW w:w="3192" w:type="dxa"/>
          </w:tcPr>
          <w:p w:rsidR="007C57C1" w:rsidRPr="004224E0" w:rsidRDefault="007C57C1" w:rsidP="007C57C1">
            <w:pPr>
              <w:rPr>
                <w:rFonts w:ascii="Arial" w:hAnsi="Arial" w:cs="Arial"/>
              </w:rPr>
            </w:pPr>
            <w:r w:rsidRPr="00E12FAE">
              <w:rPr>
                <w:rFonts w:ascii="Arial" w:hAnsi="Arial" w:cs="Arial"/>
              </w:rPr>
              <w:t>Law enforcement interview – insight to alcohol re</w:t>
            </w:r>
            <w:r>
              <w:rPr>
                <w:rFonts w:ascii="Arial" w:hAnsi="Arial" w:cs="Arial"/>
              </w:rPr>
              <w:t>lated issues in Postville</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Ed Stahl</w:t>
            </w:r>
          </w:p>
        </w:tc>
        <w:tc>
          <w:tcPr>
            <w:tcW w:w="3192" w:type="dxa"/>
          </w:tcPr>
          <w:p w:rsidR="007C57C1" w:rsidRPr="004224E0" w:rsidRDefault="007C57C1" w:rsidP="007C57C1">
            <w:pPr>
              <w:rPr>
                <w:rFonts w:ascii="Arial" w:hAnsi="Arial" w:cs="Arial"/>
              </w:rPr>
            </w:pPr>
            <w:r>
              <w:rPr>
                <w:rFonts w:ascii="Arial" w:hAnsi="Arial" w:cs="Arial"/>
              </w:rPr>
              <w:t>Lansing Police Chief</w:t>
            </w:r>
          </w:p>
        </w:tc>
        <w:tc>
          <w:tcPr>
            <w:tcW w:w="3192" w:type="dxa"/>
          </w:tcPr>
          <w:p w:rsidR="007C57C1" w:rsidRPr="004224E0" w:rsidRDefault="007C57C1" w:rsidP="007C57C1">
            <w:pPr>
              <w:rPr>
                <w:rFonts w:ascii="Arial" w:hAnsi="Arial" w:cs="Arial"/>
              </w:rPr>
            </w:pPr>
            <w:r w:rsidRPr="00E12FAE">
              <w:rPr>
                <w:rFonts w:ascii="Arial" w:hAnsi="Arial" w:cs="Arial"/>
              </w:rPr>
              <w:t>Law enforcement interview – insight to alcohol re</w:t>
            </w:r>
            <w:r>
              <w:rPr>
                <w:rFonts w:ascii="Arial" w:hAnsi="Arial" w:cs="Arial"/>
              </w:rPr>
              <w:t>lated issues in Lansing</w:t>
            </w:r>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Kent Orr</w:t>
            </w:r>
          </w:p>
        </w:tc>
        <w:tc>
          <w:tcPr>
            <w:tcW w:w="3192" w:type="dxa"/>
          </w:tcPr>
          <w:p w:rsidR="007C57C1" w:rsidRPr="004224E0" w:rsidRDefault="007C57C1" w:rsidP="007C57C1">
            <w:pPr>
              <w:rPr>
                <w:rFonts w:ascii="Arial" w:hAnsi="Arial" w:cs="Arial"/>
              </w:rPr>
            </w:pPr>
            <w:r>
              <w:rPr>
                <w:rFonts w:ascii="Arial" w:hAnsi="Arial" w:cs="Arial"/>
              </w:rPr>
              <w:t xml:space="preserve">New </w:t>
            </w:r>
            <w:proofErr w:type="spellStart"/>
            <w:r>
              <w:rPr>
                <w:rFonts w:ascii="Arial" w:hAnsi="Arial" w:cs="Arial"/>
              </w:rPr>
              <w:t>Albin</w:t>
            </w:r>
            <w:proofErr w:type="spellEnd"/>
            <w:r>
              <w:rPr>
                <w:rFonts w:ascii="Arial" w:hAnsi="Arial" w:cs="Arial"/>
              </w:rPr>
              <w:t xml:space="preserve"> Police Chief</w:t>
            </w:r>
          </w:p>
        </w:tc>
        <w:tc>
          <w:tcPr>
            <w:tcW w:w="3192" w:type="dxa"/>
          </w:tcPr>
          <w:p w:rsidR="007C57C1" w:rsidRPr="004224E0" w:rsidRDefault="007C57C1" w:rsidP="007C57C1">
            <w:pPr>
              <w:rPr>
                <w:rFonts w:ascii="Arial" w:hAnsi="Arial" w:cs="Arial"/>
              </w:rPr>
            </w:pPr>
            <w:r w:rsidRPr="00E12FAE">
              <w:rPr>
                <w:rFonts w:ascii="Arial" w:hAnsi="Arial" w:cs="Arial"/>
              </w:rPr>
              <w:t>Law enforcement interview – insight to alcohol re</w:t>
            </w:r>
            <w:r>
              <w:rPr>
                <w:rFonts w:ascii="Arial" w:hAnsi="Arial" w:cs="Arial"/>
              </w:rPr>
              <w:t xml:space="preserve">lated issues in New </w:t>
            </w:r>
            <w:proofErr w:type="spellStart"/>
            <w:r>
              <w:rPr>
                <w:rFonts w:ascii="Arial" w:hAnsi="Arial" w:cs="Arial"/>
              </w:rPr>
              <w:t>Albin</w:t>
            </w:r>
            <w:proofErr w:type="spellEnd"/>
          </w:p>
        </w:tc>
      </w:tr>
      <w:tr w:rsidR="007C57C1" w:rsidRPr="004224E0" w:rsidTr="00884C50">
        <w:trPr>
          <w:trHeight w:val="677"/>
        </w:trPr>
        <w:tc>
          <w:tcPr>
            <w:tcW w:w="3192" w:type="dxa"/>
          </w:tcPr>
          <w:p w:rsidR="007C57C1" w:rsidRPr="004224E0" w:rsidRDefault="007C57C1" w:rsidP="007C57C1">
            <w:pPr>
              <w:rPr>
                <w:rFonts w:ascii="Arial" w:hAnsi="Arial" w:cs="Arial"/>
              </w:rPr>
            </w:pPr>
            <w:r>
              <w:rPr>
                <w:rFonts w:ascii="Arial" w:hAnsi="Arial" w:cs="Arial"/>
              </w:rPr>
              <w:t xml:space="preserve">Larry </w:t>
            </w:r>
            <w:proofErr w:type="spellStart"/>
            <w:r>
              <w:rPr>
                <w:rFonts w:ascii="Arial" w:hAnsi="Arial" w:cs="Arial"/>
              </w:rPr>
              <w:t>Schellhammer</w:t>
            </w:r>
            <w:proofErr w:type="spellEnd"/>
          </w:p>
        </w:tc>
        <w:tc>
          <w:tcPr>
            <w:tcW w:w="3192" w:type="dxa"/>
          </w:tcPr>
          <w:p w:rsidR="007C57C1" w:rsidRPr="004224E0" w:rsidRDefault="007C57C1" w:rsidP="007C57C1">
            <w:pPr>
              <w:rPr>
                <w:rFonts w:ascii="Arial" w:hAnsi="Arial" w:cs="Arial"/>
              </w:rPr>
            </w:pPr>
            <w:r>
              <w:rPr>
                <w:rFonts w:ascii="Arial" w:hAnsi="Arial" w:cs="Arial"/>
              </w:rPr>
              <w:t>Allamakee County Supervisor</w:t>
            </w:r>
          </w:p>
        </w:tc>
        <w:tc>
          <w:tcPr>
            <w:tcW w:w="3192" w:type="dxa"/>
          </w:tcPr>
          <w:p w:rsidR="007C57C1" w:rsidRPr="004224E0" w:rsidRDefault="00A53570" w:rsidP="007C57C1">
            <w:pPr>
              <w:rPr>
                <w:rFonts w:ascii="Arial" w:hAnsi="Arial" w:cs="Arial"/>
              </w:rPr>
            </w:pPr>
            <w:r>
              <w:rPr>
                <w:rFonts w:ascii="Arial" w:hAnsi="Arial" w:cs="Arial"/>
              </w:rPr>
              <w:t>County Supervisor interview—insight to alcohol related issues in Allamakee County</w:t>
            </w:r>
          </w:p>
        </w:tc>
      </w:tr>
      <w:tr w:rsidR="00A53570" w:rsidRPr="004224E0" w:rsidTr="00884C50">
        <w:trPr>
          <w:trHeight w:val="677"/>
        </w:trPr>
        <w:tc>
          <w:tcPr>
            <w:tcW w:w="3192" w:type="dxa"/>
          </w:tcPr>
          <w:p w:rsidR="00A53570" w:rsidRDefault="00A53570" w:rsidP="007C57C1">
            <w:pPr>
              <w:rPr>
                <w:rFonts w:ascii="Arial" w:hAnsi="Arial" w:cs="Arial"/>
              </w:rPr>
            </w:pPr>
            <w:r>
              <w:rPr>
                <w:rFonts w:ascii="Arial" w:hAnsi="Arial" w:cs="Arial"/>
              </w:rPr>
              <w:t xml:space="preserve">Chris </w:t>
            </w:r>
            <w:proofErr w:type="spellStart"/>
            <w:r>
              <w:rPr>
                <w:rFonts w:ascii="Arial" w:hAnsi="Arial" w:cs="Arial"/>
              </w:rPr>
              <w:t>Dahlstrom</w:t>
            </w:r>
            <w:proofErr w:type="spellEnd"/>
          </w:p>
        </w:tc>
        <w:tc>
          <w:tcPr>
            <w:tcW w:w="3192" w:type="dxa"/>
          </w:tcPr>
          <w:p w:rsidR="00A53570" w:rsidRDefault="00A53570" w:rsidP="007C57C1">
            <w:pPr>
              <w:rPr>
                <w:rFonts w:ascii="Arial" w:hAnsi="Arial" w:cs="Arial"/>
              </w:rPr>
            </w:pPr>
            <w:r>
              <w:rPr>
                <w:rFonts w:ascii="Arial" w:hAnsi="Arial" w:cs="Arial"/>
              </w:rPr>
              <w:t>Allamakee County Emergency Management</w:t>
            </w:r>
          </w:p>
        </w:tc>
        <w:tc>
          <w:tcPr>
            <w:tcW w:w="3192" w:type="dxa"/>
          </w:tcPr>
          <w:p w:rsidR="00A53570" w:rsidRPr="004224E0" w:rsidRDefault="00A53570" w:rsidP="007C57C1">
            <w:pPr>
              <w:rPr>
                <w:rFonts w:ascii="Arial" w:hAnsi="Arial" w:cs="Arial"/>
              </w:rPr>
            </w:pPr>
            <w:r>
              <w:rPr>
                <w:rFonts w:ascii="Arial" w:hAnsi="Arial" w:cs="Arial"/>
              </w:rPr>
              <w:t>Emergency Management /First Responder/Fire Department member/Veteran/EMT</w:t>
            </w:r>
            <w:r w:rsidR="00196AC8">
              <w:rPr>
                <w:rFonts w:ascii="Arial" w:hAnsi="Arial" w:cs="Arial"/>
              </w:rPr>
              <w:t>—insight into alcohol issues in all these areas</w:t>
            </w:r>
          </w:p>
        </w:tc>
      </w:tr>
      <w:tr w:rsidR="00A53570" w:rsidRPr="004224E0" w:rsidTr="00884C50">
        <w:trPr>
          <w:trHeight w:val="677"/>
        </w:trPr>
        <w:tc>
          <w:tcPr>
            <w:tcW w:w="3192" w:type="dxa"/>
          </w:tcPr>
          <w:p w:rsidR="00A53570" w:rsidRDefault="00A53570" w:rsidP="007C57C1">
            <w:pPr>
              <w:rPr>
                <w:rFonts w:ascii="Arial" w:hAnsi="Arial" w:cs="Arial"/>
              </w:rPr>
            </w:pPr>
            <w:r>
              <w:rPr>
                <w:rFonts w:ascii="Arial" w:hAnsi="Arial" w:cs="Arial"/>
              </w:rPr>
              <w:lastRenderedPageBreak/>
              <w:t xml:space="preserve">James </w:t>
            </w:r>
            <w:proofErr w:type="spellStart"/>
            <w:r>
              <w:rPr>
                <w:rFonts w:ascii="Arial" w:hAnsi="Arial" w:cs="Arial"/>
              </w:rPr>
              <w:t>Jannett</w:t>
            </w:r>
            <w:proofErr w:type="spellEnd"/>
          </w:p>
        </w:tc>
        <w:tc>
          <w:tcPr>
            <w:tcW w:w="3192" w:type="dxa"/>
          </w:tcPr>
          <w:p w:rsidR="00A53570" w:rsidRDefault="00A53570" w:rsidP="007C57C1">
            <w:pPr>
              <w:rPr>
                <w:rFonts w:ascii="Arial" w:hAnsi="Arial" w:cs="Arial"/>
              </w:rPr>
            </w:pPr>
            <w:r>
              <w:rPr>
                <w:rFonts w:ascii="Arial" w:hAnsi="Arial" w:cs="Arial"/>
              </w:rPr>
              <w:t>Allamakee County</w:t>
            </w:r>
          </w:p>
          <w:p w:rsidR="00A53570" w:rsidRDefault="00A53570" w:rsidP="007C57C1">
            <w:pPr>
              <w:rPr>
                <w:rFonts w:ascii="Arial" w:hAnsi="Arial" w:cs="Arial"/>
              </w:rPr>
            </w:pPr>
            <w:r>
              <w:rPr>
                <w:rFonts w:ascii="Arial" w:hAnsi="Arial" w:cs="Arial"/>
              </w:rPr>
              <w:t>Conservation Director</w:t>
            </w:r>
          </w:p>
        </w:tc>
        <w:tc>
          <w:tcPr>
            <w:tcW w:w="3192" w:type="dxa"/>
          </w:tcPr>
          <w:p w:rsidR="00A53570" w:rsidRPr="004224E0" w:rsidRDefault="00A53570" w:rsidP="007C57C1">
            <w:pPr>
              <w:rPr>
                <w:rFonts w:ascii="Arial" w:hAnsi="Arial" w:cs="Arial"/>
              </w:rPr>
            </w:pPr>
            <w:r>
              <w:rPr>
                <w:rFonts w:ascii="Arial" w:hAnsi="Arial" w:cs="Arial"/>
              </w:rPr>
              <w:t>County Conservation Director—insight to alcohol related issues in Allamakee County</w:t>
            </w:r>
          </w:p>
        </w:tc>
      </w:tr>
      <w:tr w:rsidR="00A53570" w:rsidRPr="004224E0" w:rsidTr="00884C50">
        <w:trPr>
          <w:trHeight w:val="677"/>
        </w:trPr>
        <w:tc>
          <w:tcPr>
            <w:tcW w:w="3192" w:type="dxa"/>
          </w:tcPr>
          <w:p w:rsidR="00A53570" w:rsidRDefault="00A53570" w:rsidP="007C57C1">
            <w:pPr>
              <w:rPr>
                <w:rFonts w:ascii="Arial" w:hAnsi="Arial" w:cs="Arial"/>
              </w:rPr>
            </w:pPr>
            <w:r>
              <w:rPr>
                <w:rFonts w:ascii="Arial" w:hAnsi="Arial" w:cs="Arial"/>
              </w:rPr>
              <w:t>Bill Collins</w:t>
            </w:r>
          </w:p>
        </w:tc>
        <w:tc>
          <w:tcPr>
            <w:tcW w:w="3192" w:type="dxa"/>
          </w:tcPr>
          <w:p w:rsidR="00A53570" w:rsidRDefault="00A53570" w:rsidP="007C57C1">
            <w:pPr>
              <w:rPr>
                <w:rFonts w:ascii="Arial" w:hAnsi="Arial" w:cs="Arial"/>
              </w:rPr>
            </w:pPr>
            <w:r>
              <w:rPr>
                <w:rFonts w:ascii="Arial" w:hAnsi="Arial" w:cs="Arial"/>
              </w:rPr>
              <w:t>Allamakee County DNR Officer</w:t>
            </w:r>
          </w:p>
        </w:tc>
        <w:tc>
          <w:tcPr>
            <w:tcW w:w="3192" w:type="dxa"/>
          </w:tcPr>
          <w:p w:rsidR="00A53570" w:rsidRPr="004224E0" w:rsidRDefault="00A53570" w:rsidP="007C57C1">
            <w:pPr>
              <w:rPr>
                <w:rFonts w:ascii="Arial" w:hAnsi="Arial" w:cs="Arial"/>
              </w:rPr>
            </w:pPr>
            <w:r>
              <w:rPr>
                <w:rFonts w:ascii="Arial" w:hAnsi="Arial" w:cs="Arial"/>
              </w:rPr>
              <w:t>DNR Officer—insight to alcohol related issues in Allamakee County</w:t>
            </w:r>
          </w:p>
        </w:tc>
      </w:tr>
    </w:tbl>
    <w:p w:rsidR="00C478FA" w:rsidRPr="004224E0" w:rsidRDefault="00C478FA" w:rsidP="00695A6F">
      <w:pPr>
        <w:pStyle w:val="SectionHeading"/>
        <w:numPr>
          <w:ilvl w:val="0"/>
          <w:numId w:val="0"/>
        </w:numPr>
        <w:spacing w:before="0" w:after="0"/>
        <w:outlineLvl w:val="9"/>
        <w:rPr>
          <w:rFonts w:ascii="Arial" w:hAnsi="Arial"/>
          <w:b w:val="0"/>
          <w:bCs w:val="0"/>
          <w:kern w:val="0"/>
          <w:sz w:val="24"/>
          <w:szCs w:val="24"/>
        </w:rPr>
      </w:pPr>
    </w:p>
    <w:p w:rsidR="00A7664F" w:rsidRDefault="00C478FA" w:rsidP="00A7664F">
      <w:pPr>
        <w:rPr>
          <w:rFonts w:ascii="Arial" w:hAnsi="Arial"/>
          <w:b/>
          <w:bCs/>
        </w:rPr>
      </w:pPr>
      <w:r w:rsidRPr="004224E0">
        <w:rPr>
          <w:rFonts w:ascii="Arial" w:hAnsi="Arial"/>
        </w:rPr>
        <w:br w:type="page"/>
      </w:r>
      <w:bookmarkStart w:id="7" w:name="_Toc160605406"/>
      <w:r w:rsidR="00A7664F">
        <w:rPr>
          <w:rFonts w:ascii="Arial" w:hAnsi="Arial"/>
          <w:b/>
          <w:bCs/>
        </w:rPr>
        <w:lastRenderedPageBreak/>
        <w:t>State Data Sources:</w:t>
      </w:r>
    </w:p>
    <w:p w:rsidR="00A7664F" w:rsidRDefault="00A7664F" w:rsidP="00A7664F">
      <w:pPr>
        <w:rPr>
          <w:rFonts w:ascii="Arial" w:hAnsi="Arial"/>
          <w:b/>
          <w:bCs/>
        </w:rPr>
      </w:pPr>
    </w:p>
    <w:p w:rsidR="00A7664F" w:rsidRDefault="00A7664F" w:rsidP="00A7664F">
      <w:pPr>
        <w:pStyle w:val="Caption"/>
        <w:keepNext/>
      </w:pPr>
      <w:bookmarkStart w:id="8" w:name="_Toc366061757"/>
      <w:r>
        <w:t xml:space="preserve">Table </w:t>
      </w:r>
      <w:fldSimple w:instr=" SEQ Table \* ARABIC ">
        <w:r w:rsidR="0086387A">
          <w:rPr>
            <w:noProof/>
          </w:rPr>
          <w:t>2</w:t>
        </w:r>
      </w:fldSimple>
      <w:r>
        <w:t>: State Data Sources Used in the Assessment</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2"/>
        <w:gridCol w:w="3192"/>
        <w:gridCol w:w="3192"/>
      </w:tblGrid>
      <w:tr w:rsidR="00A7664F" w:rsidRPr="00C40488" w:rsidTr="00F21E4B">
        <w:trPr>
          <w:cantSplit/>
          <w:trHeight w:val="422"/>
          <w:tblHeader/>
        </w:trPr>
        <w:tc>
          <w:tcPr>
            <w:tcW w:w="3192" w:type="dxa"/>
            <w:shd w:val="clear" w:color="auto" w:fill="C6D9F1" w:themeFill="text2" w:themeFillTint="33"/>
          </w:tcPr>
          <w:p w:rsidR="00A7664F" w:rsidRPr="00C40488" w:rsidRDefault="00A7664F" w:rsidP="00BC3FA3">
            <w:pPr>
              <w:contextualSpacing/>
              <w:rPr>
                <w:rFonts w:ascii="Arial" w:hAnsi="Arial" w:cs="Arial"/>
              </w:rPr>
            </w:pPr>
            <w:r w:rsidRPr="00C40488">
              <w:rPr>
                <w:rFonts w:ascii="Arial" w:hAnsi="Arial" w:cs="Arial"/>
              </w:rPr>
              <w:t>Data Source</w:t>
            </w:r>
          </w:p>
        </w:tc>
        <w:tc>
          <w:tcPr>
            <w:tcW w:w="3192" w:type="dxa"/>
            <w:shd w:val="clear" w:color="auto" w:fill="C6D9F1" w:themeFill="text2" w:themeFillTint="33"/>
          </w:tcPr>
          <w:p w:rsidR="00A7664F" w:rsidRPr="00C40488" w:rsidRDefault="00A7664F" w:rsidP="00BC3FA3">
            <w:pPr>
              <w:contextualSpacing/>
              <w:rPr>
                <w:rFonts w:ascii="Arial" w:hAnsi="Arial" w:cs="Arial"/>
              </w:rPr>
            </w:pPr>
            <w:r w:rsidRPr="00C40488">
              <w:rPr>
                <w:rFonts w:ascii="Arial" w:hAnsi="Arial" w:cs="Arial"/>
              </w:rPr>
              <w:t>Data Description</w:t>
            </w:r>
          </w:p>
        </w:tc>
        <w:tc>
          <w:tcPr>
            <w:tcW w:w="3192" w:type="dxa"/>
            <w:shd w:val="clear" w:color="auto" w:fill="C6D9F1" w:themeFill="text2" w:themeFillTint="33"/>
          </w:tcPr>
          <w:p w:rsidR="00A7664F" w:rsidRPr="00C40488" w:rsidRDefault="00A7664F" w:rsidP="00BC3FA3">
            <w:pPr>
              <w:contextualSpacing/>
              <w:rPr>
                <w:rFonts w:ascii="Arial" w:hAnsi="Arial" w:cs="Arial"/>
              </w:rPr>
            </w:pPr>
            <w:r w:rsidRPr="00C40488">
              <w:rPr>
                <w:rFonts w:ascii="Arial" w:hAnsi="Arial" w:cs="Arial"/>
              </w:rPr>
              <w:t>Data Location</w:t>
            </w:r>
          </w:p>
        </w:tc>
      </w:tr>
      <w:tr w:rsidR="00A7664F" w:rsidRPr="00C40488" w:rsidTr="00BC3FA3">
        <w:tc>
          <w:tcPr>
            <w:tcW w:w="3192" w:type="dxa"/>
          </w:tcPr>
          <w:p w:rsidR="00A7664F" w:rsidRPr="00C40488" w:rsidRDefault="00A7664F" w:rsidP="00BC3FA3">
            <w:pPr>
              <w:contextualSpacing/>
              <w:rPr>
                <w:rFonts w:ascii="Arial" w:hAnsi="Arial" w:cs="Arial"/>
              </w:rPr>
            </w:pPr>
            <w:r w:rsidRPr="00C40488">
              <w:rPr>
                <w:rFonts w:ascii="Arial" w:hAnsi="Arial" w:cs="Arial"/>
              </w:rPr>
              <w:t>Iowa Youth Survey(state)</w:t>
            </w:r>
          </w:p>
          <w:p w:rsidR="00A7664F" w:rsidRPr="00C40488" w:rsidRDefault="00A7664F" w:rsidP="00BC3FA3">
            <w:pPr>
              <w:contextualSpacing/>
              <w:rPr>
                <w:rFonts w:ascii="Arial" w:hAnsi="Arial" w:cs="Arial"/>
              </w:rPr>
            </w:pPr>
          </w:p>
        </w:tc>
        <w:tc>
          <w:tcPr>
            <w:tcW w:w="3192" w:type="dxa"/>
          </w:tcPr>
          <w:p w:rsidR="00A7664F" w:rsidRPr="00C40488" w:rsidRDefault="00A7664F" w:rsidP="00951531">
            <w:pPr>
              <w:contextualSpacing/>
              <w:rPr>
                <w:rFonts w:ascii="Arial" w:hAnsi="Arial" w:cs="Arial"/>
              </w:rPr>
            </w:pPr>
            <w:r w:rsidRPr="00C40488">
              <w:rPr>
                <w:rFonts w:ascii="Arial" w:hAnsi="Arial" w:cs="Arial"/>
              </w:rPr>
              <w:t>Statewide school survey of 6</w:t>
            </w:r>
            <w:r w:rsidRPr="00C40488">
              <w:rPr>
                <w:rFonts w:ascii="Arial" w:hAnsi="Arial" w:cs="Arial"/>
                <w:vertAlign w:val="superscript"/>
              </w:rPr>
              <w:t>th</w:t>
            </w:r>
            <w:r w:rsidRPr="00C40488">
              <w:rPr>
                <w:rFonts w:ascii="Arial" w:hAnsi="Arial" w:cs="Arial"/>
              </w:rPr>
              <w:t>, 8</w:t>
            </w:r>
            <w:r w:rsidRPr="00C40488">
              <w:rPr>
                <w:rFonts w:ascii="Arial" w:hAnsi="Arial" w:cs="Arial"/>
                <w:vertAlign w:val="superscript"/>
              </w:rPr>
              <w:t>th</w:t>
            </w:r>
            <w:r w:rsidRPr="00C40488">
              <w:rPr>
                <w:rFonts w:ascii="Arial" w:hAnsi="Arial" w:cs="Arial"/>
              </w:rPr>
              <w:t>, and 11</w:t>
            </w:r>
            <w:r w:rsidRPr="00C40488">
              <w:rPr>
                <w:rFonts w:ascii="Arial" w:hAnsi="Arial" w:cs="Arial"/>
                <w:vertAlign w:val="superscript"/>
              </w:rPr>
              <w:t>th</w:t>
            </w:r>
            <w:r w:rsidRPr="00C40488">
              <w:rPr>
                <w:rFonts w:ascii="Arial" w:hAnsi="Arial" w:cs="Arial"/>
              </w:rPr>
              <w:t xml:space="preserve"> graders (2002, 2005, 2008).  </w:t>
            </w:r>
          </w:p>
        </w:tc>
        <w:tc>
          <w:tcPr>
            <w:tcW w:w="3192" w:type="dxa"/>
          </w:tcPr>
          <w:p w:rsidR="00A7664F" w:rsidRPr="00C40488" w:rsidRDefault="005A4C93" w:rsidP="00BC3FA3">
            <w:pPr>
              <w:contextualSpacing/>
              <w:rPr>
                <w:rFonts w:ascii="Arial" w:hAnsi="Arial" w:cs="Arial"/>
              </w:rPr>
            </w:pPr>
            <w:hyperlink r:id="rId21" w:history="1">
              <w:r w:rsidR="0052317C" w:rsidRPr="00D41526">
                <w:rPr>
                  <w:rStyle w:val="Hyperlink"/>
                </w:rPr>
                <w:t>http://www.iowayouthsurvey.iowa.gov/</w:t>
              </w:r>
            </w:hyperlink>
            <w:r w:rsidR="0052317C">
              <w:t xml:space="preserve"> </w:t>
            </w:r>
            <w:r w:rsidR="00A7664F" w:rsidRPr="00C40488">
              <w:rPr>
                <w:rFonts w:ascii="Arial" w:hAnsi="Arial" w:cs="Arial"/>
              </w:rPr>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Behavioral Risk Factor Surveillance System (BRFSS)</w:t>
            </w:r>
          </w:p>
        </w:tc>
        <w:tc>
          <w:tcPr>
            <w:tcW w:w="3192" w:type="dxa"/>
          </w:tcPr>
          <w:p w:rsidR="00A7664F" w:rsidRPr="00C40488" w:rsidRDefault="00BC3FA3" w:rsidP="00BC3FA3">
            <w:pPr>
              <w:contextualSpacing/>
              <w:rPr>
                <w:rFonts w:ascii="Arial" w:hAnsi="Arial" w:cs="Arial"/>
              </w:rPr>
            </w:pPr>
            <w:r w:rsidRPr="00BC3FA3">
              <w:rPr>
                <w:rFonts w:ascii="Arial" w:hAnsi="Arial" w:cs="Arial"/>
              </w:rPr>
              <w:t>The Behavioral Risk Factor Surveillance System (BRFSS) is a state-based system of health surveys that collects information on health risk behaviors, preventive health practices, and health care access primarily related to chronic disease and injury.</w:t>
            </w:r>
          </w:p>
        </w:tc>
        <w:tc>
          <w:tcPr>
            <w:tcW w:w="3192" w:type="dxa"/>
          </w:tcPr>
          <w:p w:rsidR="00A7664F" w:rsidRPr="00C40488" w:rsidRDefault="005A4C93" w:rsidP="00BC3FA3">
            <w:pPr>
              <w:contextualSpacing/>
              <w:rPr>
                <w:rFonts w:ascii="Arial" w:hAnsi="Arial" w:cs="Arial"/>
              </w:rPr>
            </w:pPr>
            <w:hyperlink r:id="rId22" w:history="1">
              <w:r w:rsidR="00BC3FA3" w:rsidRPr="00A60FCA">
                <w:rPr>
                  <w:rStyle w:val="Hyperlink"/>
                  <w:rFonts w:ascii="Arial" w:hAnsi="Arial" w:cs="Arial"/>
                </w:rPr>
                <w:t>http://apps.nccd.cdc.gov/BRFSS/</w:t>
              </w:r>
            </w:hyperlink>
            <w:r w:rsidR="00BC3FA3">
              <w:rPr>
                <w:rFonts w:ascii="Arial" w:hAnsi="Arial" w:cs="Arial"/>
              </w:rPr>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Justice Data Warehouse</w:t>
            </w:r>
          </w:p>
          <w:p w:rsidR="00A7664F" w:rsidRPr="00C40488" w:rsidRDefault="00A7664F" w:rsidP="00BC3FA3">
            <w:pPr>
              <w:contextualSpacing/>
              <w:rPr>
                <w:rFonts w:ascii="Arial" w:hAnsi="Arial" w:cs="Arial"/>
              </w:rPr>
            </w:pPr>
          </w:p>
        </w:tc>
        <w:tc>
          <w:tcPr>
            <w:tcW w:w="3192" w:type="dxa"/>
          </w:tcPr>
          <w:p w:rsidR="00A7664F" w:rsidRPr="00C40488" w:rsidRDefault="00BC3FA3" w:rsidP="00BC3FA3">
            <w:pPr>
              <w:contextualSpacing/>
              <w:rPr>
                <w:rFonts w:ascii="Arial" w:hAnsi="Arial" w:cs="Arial"/>
              </w:rPr>
            </w:pPr>
            <w:r w:rsidRPr="00BC3FA3">
              <w:rPr>
                <w:rFonts w:ascii="Arial" w:hAnsi="Arial" w:cs="Arial"/>
              </w:rPr>
              <w:t>The Justice Data Warehouse (JDW) is a central repository of key criminal and juvenile justice information from the Iowa Court Information System (ICIS) and information from the Iowa Correctional Offender Network (ICON) system</w:t>
            </w:r>
          </w:p>
        </w:tc>
        <w:tc>
          <w:tcPr>
            <w:tcW w:w="3192" w:type="dxa"/>
          </w:tcPr>
          <w:p w:rsidR="00A7664F" w:rsidRPr="00C40488" w:rsidRDefault="005A4C93" w:rsidP="00BC3FA3">
            <w:pPr>
              <w:contextualSpacing/>
              <w:rPr>
                <w:rFonts w:ascii="Arial" w:hAnsi="Arial" w:cs="Arial"/>
              </w:rPr>
            </w:pPr>
            <w:hyperlink r:id="rId23" w:history="1">
              <w:r w:rsidR="00BC3FA3" w:rsidRPr="00A60FCA">
                <w:rPr>
                  <w:rStyle w:val="Hyperlink"/>
                  <w:rFonts w:ascii="Arial" w:hAnsi="Arial" w:cs="Arial"/>
                </w:rPr>
                <w:t>http://www.humanrights.iowa.gov/cjjp/jdw/index.html</w:t>
              </w:r>
            </w:hyperlink>
            <w:r w:rsidR="00BC3FA3">
              <w:rPr>
                <w:rFonts w:ascii="Arial" w:hAnsi="Arial" w:cs="Arial"/>
              </w:rPr>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Project EASIER- Department of Education</w:t>
            </w:r>
          </w:p>
          <w:p w:rsidR="00A7664F" w:rsidRPr="00C40488" w:rsidRDefault="00A7664F" w:rsidP="00BC3FA3">
            <w:pPr>
              <w:contextualSpacing/>
              <w:rPr>
                <w:rFonts w:ascii="Arial" w:hAnsi="Arial" w:cs="Arial"/>
              </w:rPr>
            </w:pPr>
          </w:p>
        </w:tc>
        <w:tc>
          <w:tcPr>
            <w:tcW w:w="3192" w:type="dxa"/>
          </w:tcPr>
          <w:p w:rsidR="00A7664F" w:rsidRPr="00C40488" w:rsidRDefault="00BC3FA3" w:rsidP="00BC3FA3">
            <w:pPr>
              <w:contextualSpacing/>
              <w:rPr>
                <w:rFonts w:ascii="Arial" w:hAnsi="Arial" w:cs="Arial"/>
              </w:rPr>
            </w:pPr>
            <w:r w:rsidRPr="00BC3FA3">
              <w:rPr>
                <w:rFonts w:ascii="Arial" w:hAnsi="Arial" w:cs="Arial"/>
              </w:rPr>
              <w:t>Project EASIER (Electronic Access System for Iowa Education Records) is the Iowa Department of Education's initiative involving the transfer of individual student records.</w:t>
            </w:r>
          </w:p>
        </w:tc>
        <w:tc>
          <w:tcPr>
            <w:tcW w:w="3192" w:type="dxa"/>
          </w:tcPr>
          <w:p w:rsidR="0052317C" w:rsidRPr="00C40488" w:rsidRDefault="005A4C93" w:rsidP="00BC3FA3">
            <w:pPr>
              <w:contextualSpacing/>
              <w:rPr>
                <w:rFonts w:ascii="Arial" w:hAnsi="Arial" w:cs="Arial"/>
              </w:rPr>
            </w:pPr>
            <w:hyperlink r:id="rId24" w:history="1">
              <w:r w:rsidR="008215FA" w:rsidRPr="00A41F41">
                <w:rPr>
                  <w:rStyle w:val="Hyperlink"/>
                </w:rPr>
                <w:t>http://educateiowa.gov/index.php?option=com_docman&amp;task=cat_view&amp;gid=132&amp;Itemid=1563</w:t>
              </w:r>
            </w:hyperlink>
            <w:r w:rsidR="008215FA">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Alcohol Beverage Division</w:t>
            </w:r>
          </w:p>
          <w:p w:rsidR="00A7664F" w:rsidRPr="00C40488" w:rsidRDefault="00A7664F" w:rsidP="00BC3FA3">
            <w:pPr>
              <w:contextualSpacing/>
              <w:rPr>
                <w:rFonts w:ascii="Arial" w:hAnsi="Arial" w:cs="Arial"/>
              </w:rPr>
            </w:pPr>
          </w:p>
        </w:tc>
        <w:tc>
          <w:tcPr>
            <w:tcW w:w="3192" w:type="dxa"/>
          </w:tcPr>
          <w:p w:rsidR="00A7664F" w:rsidRPr="00C40488" w:rsidRDefault="00BC3FA3" w:rsidP="00BC3FA3">
            <w:pPr>
              <w:contextualSpacing/>
              <w:rPr>
                <w:rFonts w:ascii="Arial" w:hAnsi="Arial" w:cs="Arial"/>
              </w:rPr>
            </w:pPr>
            <w:r w:rsidRPr="00BC3FA3">
              <w:rPr>
                <w:rFonts w:ascii="Arial" w:hAnsi="Arial" w:cs="Arial"/>
              </w:rPr>
              <w:t>The Iowa Alcoholic Beverages Division is responsible for the regulation</w:t>
            </w:r>
            <w:r>
              <w:rPr>
                <w:rFonts w:ascii="Arial" w:hAnsi="Arial" w:cs="Arial"/>
              </w:rPr>
              <w:t>,</w:t>
            </w:r>
            <w:r w:rsidRPr="00BC3FA3">
              <w:rPr>
                <w:rFonts w:ascii="Arial" w:hAnsi="Arial" w:cs="Arial"/>
              </w:rPr>
              <w:t xml:space="preserve"> control</w:t>
            </w:r>
            <w:r>
              <w:rPr>
                <w:rFonts w:ascii="Arial" w:hAnsi="Arial" w:cs="Arial"/>
              </w:rPr>
              <w:t xml:space="preserve"> and </w:t>
            </w:r>
            <w:r w:rsidRPr="00BC3FA3">
              <w:rPr>
                <w:rFonts w:ascii="Arial" w:hAnsi="Arial" w:cs="Arial"/>
              </w:rPr>
              <w:t>enforcement of state and federal laws and regulations regarding the sale and use of alcohol and tobacco products</w:t>
            </w:r>
          </w:p>
        </w:tc>
        <w:tc>
          <w:tcPr>
            <w:tcW w:w="3192" w:type="dxa"/>
          </w:tcPr>
          <w:p w:rsidR="00A7664F" w:rsidRPr="00C40488" w:rsidRDefault="005A4C93" w:rsidP="00BC3FA3">
            <w:pPr>
              <w:contextualSpacing/>
              <w:rPr>
                <w:rFonts w:ascii="Arial" w:hAnsi="Arial" w:cs="Arial"/>
              </w:rPr>
            </w:pPr>
            <w:hyperlink r:id="rId25" w:history="1">
              <w:r w:rsidR="00BC3FA3" w:rsidRPr="00A60FCA">
                <w:rPr>
                  <w:rStyle w:val="Hyperlink"/>
                  <w:rFonts w:ascii="Arial" w:hAnsi="Arial" w:cs="Arial"/>
                </w:rPr>
                <w:t>http://iowaabd.com/</w:t>
              </w:r>
            </w:hyperlink>
            <w:r w:rsidR="00BC3FA3">
              <w:rPr>
                <w:rFonts w:ascii="Arial" w:hAnsi="Arial" w:cs="Arial"/>
              </w:rPr>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Census Bureau</w:t>
            </w:r>
          </w:p>
          <w:p w:rsidR="00A7664F" w:rsidRPr="00C40488" w:rsidRDefault="00A7664F" w:rsidP="00BC3FA3">
            <w:pPr>
              <w:contextualSpacing/>
              <w:rPr>
                <w:rFonts w:ascii="Arial" w:hAnsi="Arial" w:cs="Arial"/>
              </w:rPr>
            </w:pPr>
          </w:p>
        </w:tc>
        <w:tc>
          <w:tcPr>
            <w:tcW w:w="3192" w:type="dxa"/>
          </w:tcPr>
          <w:p w:rsidR="00BC3FA3" w:rsidRPr="00BC3FA3" w:rsidRDefault="00BC3FA3" w:rsidP="00BC3FA3">
            <w:pPr>
              <w:contextualSpacing/>
              <w:rPr>
                <w:rFonts w:ascii="Arial" w:hAnsi="Arial" w:cs="Arial"/>
              </w:rPr>
            </w:pPr>
            <w:r w:rsidRPr="00BC3FA3">
              <w:rPr>
                <w:rFonts w:ascii="Arial" w:hAnsi="Arial" w:cs="Arial"/>
              </w:rPr>
              <w:t>Serve</w:t>
            </w:r>
            <w:r>
              <w:rPr>
                <w:rFonts w:ascii="Arial" w:hAnsi="Arial" w:cs="Arial"/>
              </w:rPr>
              <w:t>s</w:t>
            </w:r>
            <w:r w:rsidRPr="00BC3FA3">
              <w:rPr>
                <w:rFonts w:ascii="Arial" w:hAnsi="Arial" w:cs="Arial"/>
              </w:rPr>
              <w:t xml:space="preserve"> as the leading source of quality data about the nation's people and economy</w:t>
            </w:r>
            <w:r>
              <w:rPr>
                <w:rFonts w:ascii="Arial" w:hAnsi="Arial" w:cs="Arial"/>
              </w:rPr>
              <w:t xml:space="preserve">, </w:t>
            </w:r>
            <w:r w:rsidRPr="00BC3FA3">
              <w:rPr>
                <w:rFonts w:ascii="Arial" w:hAnsi="Arial" w:cs="Arial"/>
              </w:rPr>
              <w:t>operat</w:t>
            </w:r>
            <w:r>
              <w:rPr>
                <w:rFonts w:ascii="Arial" w:hAnsi="Arial" w:cs="Arial"/>
              </w:rPr>
              <w:t>ing</w:t>
            </w:r>
            <w:r w:rsidRPr="00BC3FA3">
              <w:rPr>
                <w:rFonts w:ascii="Arial" w:hAnsi="Arial" w:cs="Arial"/>
              </w:rPr>
              <w:t xml:space="preserve"> under </w:t>
            </w:r>
            <w:r w:rsidRPr="00BC3FA3">
              <w:rPr>
                <w:rFonts w:ascii="Arial" w:hAnsi="Arial" w:cs="Arial"/>
              </w:rPr>
              <w:lastRenderedPageBreak/>
              <w:t>Title 13 and Title 26, of the U.S. Code</w:t>
            </w:r>
            <w:r>
              <w:rPr>
                <w:rFonts w:ascii="Arial" w:hAnsi="Arial" w:cs="Arial"/>
              </w:rPr>
              <w:t xml:space="preserve">, </w:t>
            </w:r>
            <w:r w:rsidRPr="00BC3FA3">
              <w:rPr>
                <w:rFonts w:ascii="Arial" w:hAnsi="Arial" w:cs="Arial"/>
              </w:rPr>
              <w:t>provide</w:t>
            </w:r>
            <w:r>
              <w:rPr>
                <w:rFonts w:ascii="Arial" w:hAnsi="Arial" w:cs="Arial"/>
              </w:rPr>
              <w:t>s</w:t>
            </w:r>
          </w:p>
          <w:p w:rsidR="00A7664F" w:rsidRPr="00C40488" w:rsidRDefault="00BC3FA3" w:rsidP="00BC3FA3">
            <w:pPr>
              <w:contextualSpacing/>
              <w:rPr>
                <w:rFonts w:ascii="Arial" w:hAnsi="Arial" w:cs="Arial"/>
              </w:rPr>
            </w:pPr>
            <w:r w:rsidRPr="00BC3FA3">
              <w:rPr>
                <w:rFonts w:ascii="Arial" w:hAnsi="Arial" w:cs="Arial"/>
              </w:rPr>
              <w:t>Population &amp; Housing Census</w:t>
            </w:r>
            <w:r>
              <w:rPr>
                <w:rFonts w:ascii="Arial" w:hAnsi="Arial" w:cs="Arial"/>
              </w:rPr>
              <w:t xml:space="preserve"> (</w:t>
            </w:r>
            <w:r w:rsidRPr="00BC3FA3">
              <w:rPr>
                <w:rFonts w:ascii="Arial" w:hAnsi="Arial" w:cs="Arial"/>
              </w:rPr>
              <w:t>10 years</w:t>
            </w:r>
            <w:r>
              <w:rPr>
                <w:rFonts w:ascii="Arial" w:hAnsi="Arial" w:cs="Arial"/>
              </w:rPr>
              <w:t>), E</w:t>
            </w:r>
            <w:r w:rsidRPr="00BC3FA3">
              <w:rPr>
                <w:rFonts w:ascii="Arial" w:hAnsi="Arial" w:cs="Arial"/>
              </w:rPr>
              <w:t>conomic Census</w:t>
            </w:r>
            <w:r>
              <w:rPr>
                <w:rFonts w:ascii="Arial" w:hAnsi="Arial" w:cs="Arial"/>
              </w:rPr>
              <w:t xml:space="preserve"> (</w:t>
            </w:r>
            <w:r w:rsidRPr="00BC3FA3">
              <w:rPr>
                <w:rFonts w:ascii="Arial" w:hAnsi="Arial" w:cs="Arial"/>
              </w:rPr>
              <w:t>5 years</w:t>
            </w:r>
            <w:r>
              <w:rPr>
                <w:rFonts w:ascii="Arial" w:hAnsi="Arial" w:cs="Arial"/>
              </w:rPr>
              <w:t>)</w:t>
            </w:r>
          </w:p>
        </w:tc>
        <w:tc>
          <w:tcPr>
            <w:tcW w:w="3192" w:type="dxa"/>
          </w:tcPr>
          <w:p w:rsidR="00A7664F" w:rsidRPr="00C40488" w:rsidRDefault="005A4C93" w:rsidP="00BC3FA3">
            <w:pPr>
              <w:contextualSpacing/>
              <w:rPr>
                <w:rFonts w:ascii="Arial" w:hAnsi="Arial" w:cs="Arial"/>
              </w:rPr>
            </w:pPr>
            <w:hyperlink r:id="rId26" w:history="1">
              <w:r w:rsidR="00BC3FA3" w:rsidRPr="00A60FCA">
                <w:rPr>
                  <w:rStyle w:val="Hyperlink"/>
                  <w:rFonts w:ascii="Arial" w:hAnsi="Arial" w:cs="Arial"/>
                </w:rPr>
                <w:t>http://www.census.gov/</w:t>
              </w:r>
            </w:hyperlink>
            <w:r w:rsidR="00BC3FA3">
              <w:rPr>
                <w:rFonts w:ascii="Arial" w:hAnsi="Arial" w:cs="Arial"/>
              </w:rPr>
              <w:t xml:space="preserve"> </w:t>
            </w:r>
          </w:p>
        </w:tc>
      </w:tr>
      <w:tr w:rsidR="00A7664F" w:rsidRPr="00C40488" w:rsidTr="00BC3FA3">
        <w:tc>
          <w:tcPr>
            <w:tcW w:w="3192" w:type="dxa"/>
          </w:tcPr>
          <w:p w:rsidR="00A7664F" w:rsidRPr="0086132A" w:rsidRDefault="00710EC6" w:rsidP="00BC3FA3">
            <w:pPr>
              <w:contextualSpacing/>
              <w:rPr>
                <w:rFonts w:ascii="Arial" w:hAnsi="Arial" w:cs="Arial"/>
              </w:rPr>
            </w:pPr>
            <w:r>
              <w:rPr>
                <w:rFonts w:ascii="Arial" w:hAnsi="Arial" w:cs="Arial"/>
              </w:rPr>
              <w:lastRenderedPageBreak/>
              <w:t>Central Data Repository (Former ISMART)</w:t>
            </w:r>
          </w:p>
          <w:p w:rsidR="00A7664F" w:rsidRPr="00C40488" w:rsidRDefault="00A7664F" w:rsidP="00BC3FA3">
            <w:pPr>
              <w:contextualSpacing/>
              <w:rPr>
                <w:rFonts w:ascii="Arial" w:hAnsi="Arial" w:cs="Arial"/>
              </w:rPr>
            </w:pPr>
          </w:p>
        </w:tc>
        <w:tc>
          <w:tcPr>
            <w:tcW w:w="3192" w:type="dxa"/>
          </w:tcPr>
          <w:p w:rsidR="00A7664F" w:rsidRPr="00C40488" w:rsidRDefault="00421AA4" w:rsidP="00421AA4">
            <w:pPr>
              <w:contextualSpacing/>
              <w:rPr>
                <w:rFonts w:ascii="Arial" w:hAnsi="Arial" w:cs="Arial"/>
              </w:rPr>
            </w:pPr>
            <w:r>
              <w:rPr>
                <w:rFonts w:ascii="Arial" w:hAnsi="Arial" w:cs="Arial"/>
              </w:rPr>
              <w:t>A</w:t>
            </w:r>
            <w:r w:rsidR="00BC3FA3" w:rsidRPr="00BC3FA3">
              <w:rPr>
                <w:rFonts w:ascii="Arial" w:hAnsi="Arial" w:cs="Arial"/>
              </w:rPr>
              <w:t xml:space="preserve"> web-based com</w:t>
            </w:r>
            <w:r w:rsidR="009C7670">
              <w:rPr>
                <w:rFonts w:ascii="Arial" w:hAnsi="Arial" w:cs="Arial"/>
              </w:rPr>
              <w:t>puting environment to enable IDPH</w:t>
            </w:r>
            <w:r w:rsidR="00BC3FA3" w:rsidRPr="00BC3FA3">
              <w:rPr>
                <w:rFonts w:ascii="Arial" w:hAnsi="Arial" w:cs="Arial"/>
              </w:rPr>
              <w:t xml:space="preserve"> and</w:t>
            </w:r>
            <w:r w:rsidR="009C7670">
              <w:rPr>
                <w:rFonts w:ascii="Arial" w:hAnsi="Arial" w:cs="Arial"/>
              </w:rPr>
              <w:t xml:space="preserve"> </w:t>
            </w:r>
            <w:r w:rsidR="00BC3FA3" w:rsidRPr="00BC3FA3">
              <w:rPr>
                <w:rFonts w:ascii="Arial" w:hAnsi="Arial" w:cs="Arial"/>
              </w:rPr>
              <w:t>providers to</w:t>
            </w:r>
            <w:r w:rsidR="009C7670">
              <w:rPr>
                <w:rFonts w:ascii="Arial" w:hAnsi="Arial" w:cs="Arial"/>
              </w:rPr>
              <w:t xml:space="preserve"> share </w:t>
            </w:r>
            <w:r w:rsidR="00BC3FA3" w:rsidRPr="00BC3FA3">
              <w:rPr>
                <w:rFonts w:ascii="Arial" w:hAnsi="Arial" w:cs="Arial"/>
              </w:rPr>
              <w:t xml:space="preserve">substance abuse treatment </w:t>
            </w:r>
            <w:r w:rsidR="009C7670">
              <w:rPr>
                <w:rFonts w:ascii="Arial" w:hAnsi="Arial" w:cs="Arial"/>
              </w:rPr>
              <w:t>data</w:t>
            </w:r>
          </w:p>
        </w:tc>
        <w:tc>
          <w:tcPr>
            <w:tcW w:w="3192" w:type="dxa"/>
          </w:tcPr>
          <w:p w:rsidR="00A7664F" w:rsidRPr="00C40488" w:rsidRDefault="005A4C93" w:rsidP="00BC3FA3">
            <w:pPr>
              <w:contextualSpacing/>
              <w:rPr>
                <w:rFonts w:ascii="Arial" w:hAnsi="Arial" w:cs="Arial"/>
              </w:rPr>
            </w:pPr>
            <w:hyperlink r:id="rId27" w:history="1">
              <w:r w:rsidR="009C7670" w:rsidRPr="00A60FCA">
                <w:rPr>
                  <w:rStyle w:val="Hyperlink"/>
                  <w:rFonts w:ascii="Arial" w:hAnsi="Arial" w:cs="Arial"/>
                </w:rPr>
                <w:t>http://www.idph.state.ia.us/ismart/default.asp</w:t>
              </w:r>
            </w:hyperlink>
            <w:r w:rsidR="009C7670">
              <w:rPr>
                <w:rFonts w:ascii="Arial" w:hAnsi="Arial" w:cs="Arial"/>
              </w:rPr>
              <w:t xml:space="preserve"> </w:t>
            </w:r>
          </w:p>
        </w:tc>
      </w:tr>
      <w:tr w:rsidR="00A7664F" w:rsidRPr="00C40488" w:rsidTr="00BC3FA3">
        <w:tc>
          <w:tcPr>
            <w:tcW w:w="3192" w:type="dxa"/>
          </w:tcPr>
          <w:p w:rsidR="00A7664F" w:rsidRPr="00C40488" w:rsidRDefault="00A7664F" w:rsidP="00BC3FA3">
            <w:pPr>
              <w:contextualSpacing/>
              <w:rPr>
                <w:rFonts w:ascii="Arial" w:hAnsi="Arial" w:cs="Arial"/>
              </w:rPr>
            </w:pPr>
            <w:r>
              <w:rPr>
                <w:rFonts w:ascii="Arial" w:hAnsi="Arial" w:cs="Arial"/>
              </w:rPr>
              <w:t>Governor Traffic Safety Bureau</w:t>
            </w:r>
          </w:p>
          <w:p w:rsidR="00A7664F" w:rsidRPr="00C40488" w:rsidRDefault="00A7664F" w:rsidP="00BC3FA3">
            <w:pPr>
              <w:contextualSpacing/>
              <w:rPr>
                <w:rFonts w:ascii="Arial" w:hAnsi="Arial" w:cs="Arial"/>
              </w:rPr>
            </w:pPr>
          </w:p>
        </w:tc>
        <w:tc>
          <w:tcPr>
            <w:tcW w:w="3192" w:type="dxa"/>
          </w:tcPr>
          <w:p w:rsidR="00A7664F" w:rsidRPr="00C40488" w:rsidRDefault="00951531" w:rsidP="00761F39">
            <w:pPr>
              <w:contextualSpacing/>
              <w:rPr>
                <w:rFonts w:ascii="Arial" w:hAnsi="Arial" w:cs="Arial"/>
              </w:rPr>
            </w:pPr>
            <w:r w:rsidRPr="00951531">
              <w:rPr>
                <w:rFonts w:ascii="Arial" w:hAnsi="Arial" w:cs="Arial"/>
              </w:rPr>
              <w:t xml:space="preserve">The Governor's Traffic Safety Bureau, GTSB, administers a number of federally funded highway safety initiatives, </w:t>
            </w:r>
            <w:r w:rsidR="00761F39">
              <w:rPr>
                <w:rFonts w:ascii="Arial" w:hAnsi="Arial" w:cs="Arial"/>
              </w:rPr>
              <w:t>including</w:t>
            </w:r>
            <w:r w:rsidRPr="00951531">
              <w:rPr>
                <w:rFonts w:ascii="Arial" w:hAnsi="Arial" w:cs="Arial"/>
              </w:rPr>
              <w:t xml:space="preserve"> alcohol incentive grant, seat belt incentive funds,</w:t>
            </w:r>
            <w:r>
              <w:rPr>
                <w:rFonts w:ascii="Arial" w:hAnsi="Arial" w:cs="Arial"/>
              </w:rPr>
              <w:t xml:space="preserve"> </w:t>
            </w:r>
            <w:r w:rsidRPr="00951531">
              <w:rPr>
                <w:rFonts w:ascii="Arial" w:hAnsi="Arial" w:cs="Arial"/>
              </w:rPr>
              <w:t>occupant protection funds,</w:t>
            </w:r>
            <w:r>
              <w:rPr>
                <w:rFonts w:ascii="Arial" w:hAnsi="Arial" w:cs="Arial"/>
              </w:rPr>
              <w:t xml:space="preserve"> </w:t>
            </w:r>
            <w:r w:rsidRPr="00951531">
              <w:rPr>
                <w:rFonts w:ascii="Arial" w:hAnsi="Arial" w:cs="Arial"/>
              </w:rPr>
              <w:t>highway safety data improvement funds and motorcycle safety funds</w:t>
            </w:r>
          </w:p>
        </w:tc>
        <w:tc>
          <w:tcPr>
            <w:tcW w:w="3192" w:type="dxa"/>
          </w:tcPr>
          <w:p w:rsidR="00A7664F" w:rsidRPr="00C40488" w:rsidRDefault="005A4C93" w:rsidP="00BC3FA3">
            <w:pPr>
              <w:contextualSpacing/>
              <w:rPr>
                <w:rFonts w:ascii="Arial" w:hAnsi="Arial" w:cs="Arial"/>
              </w:rPr>
            </w:pPr>
            <w:hyperlink r:id="rId28" w:history="1">
              <w:r w:rsidR="00951531" w:rsidRPr="00A60FCA">
                <w:rPr>
                  <w:rStyle w:val="Hyperlink"/>
                  <w:rFonts w:ascii="Arial" w:hAnsi="Arial" w:cs="Arial"/>
                </w:rPr>
                <w:t>http://www.dps.state.ia.us/commis/gtsb/</w:t>
              </w:r>
            </w:hyperlink>
            <w:r w:rsidR="00951531">
              <w:rPr>
                <w:rFonts w:ascii="Arial" w:hAnsi="Arial" w:cs="Arial"/>
              </w:rPr>
              <w:t xml:space="preserve"> </w:t>
            </w:r>
          </w:p>
        </w:tc>
      </w:tr>
    </w:tbl>
    <w:p w:rsidR="00A7664F" w:rsidRDefault="00A7664F">
      <w:pPr>
        <w:rPr>
          <w:rFonts w:ascii="Arial" w:hAnsi="Arial" w:cs="Arial"/>
        </w:rPr>
      </w:pPr>
      <w:r>
        <w:rPr>
          <w:rFonts w:ascii="Arial" w:hAnsi="Arial"/>
          <w:b/>
          <w:bCs/>
        </w:rPr>
        <w:br w:type="page"/>
      </w:r>
    </w:p>
    <w:p w:rsidR="00982AD6" w:rsidRPr="004224E0" w:rsidRDefault="00982AD6" w:rsidP="00695A6F">
      <w:pPr>
        <w:pStyle w:val="SectionHeading"/>
        <w:numPr>
          <w:ilvl w:val="0"/>
          <w:numId w:val="0"/>
        </w:numPr>
        <w:spacing w:before="0" w:after="0"/>
        <w:outlineLvl w:val="9"/>
        <w:rPr>
          <w:rFonts w:ascii="Arial" w:hAnsi="Arial"/>
          <w:sz w:val="24"/>
          <w:szCs w:val="24"/>
        </w:rPr>
      </w:pPr>
      <w:r w:rsidRPr="004224E0">
        <w:rPr>
          <w:rFonts w:ascii="Arial" w:hAnsi="Arial"/>
          <w:sz w:val="24"/>
          <w:szCs w:val="24"/>
        </w:rPr>
        <w:lastRenderedPageBreak/>
        <w:t>Local Data Sources</w:t>
      </w:r>
      <w:bookmarkEnd w:id="7"/>
    </w:p>
    <w:p w:rsidR="00982AD6" w:rsidRPr="004224E0" w:rsidRDefault="00982AD6" w:rsidP="00695A6F">
      <w:pPr>
        <w:rPr>
          <w:rFonts w:ascii="Arial" w:hAnsi="Arial" w:cs="Arial"/>
        </w:rPr>
      </w:pPr>
    </w:p>
    <w:p w:rsidR="00982AD6" w:rsidRPr="004224E0" w:rsidRDefault="00557623" w:rsidP="00695A6F">
      <w:pPr>
        <w:rPr>
          <w:rFonts w:ascii="Arial" w:hAnsi="Arial" w:cs="Arial"/>
        </w:rPr>
      </w:pPr>
      <w:r>
        <w:rPr>
          <w:rFonts w:ascii="Arial" w:hAnsi="Arial" w:cs="Arial"/>
        </w:rPr>
        <w:t>In Table 3</w:t>
      </w:r>
      <w:r w:rsidR="00982AD6" w:rsidRPr="004224E0">
        <w:rPr>
          <w:rFonts w:ascii="Arial" w:hAnsi="Arial" w:cs="Arial"/>
        </w:rPr>
        <w:t xml:space="preserve"> below list all the local</w:t>
      </w:r>
      <w:r w:rsidR="00193098">
        <w:rPr>
          <w:rFonts w:ascii="Arial" w:hAnsi="Arial" w:cs="Arial"/>
        </w:rPr>
        <w:t xml:space="preserve"> (county/community) </w:t>
      </w:r>
      <w:r w:rsidR="00982AD6" w:rsidRPr="004224E0">
        <w:rPr>
          <w:rFonts w:ascii="Arial" w:hAnsi="Arial" w:cs="Arial"/>
        </w:rPr>
        <w:t>data sources used in this workbook as well as a description of the data, and where it came from.</w:t>
      </w:r>
    </w:p>
    <w:p w:rsidR="00982AD6" w:rsidRPr="004224E0" w:rsidRDefault="00982AD6" w:rsidP="00695A6F">
      <w:pPr>
        <w:rPr>
          <w:rFonts w:ascii="Arial" w:hAnsi="Arial" w:cs="Arial"/>
        </w:rPr>
      </w:pPr>
    </w:p>
    <w:p w:rsidR="00831079" w:rsidRPr="00831079" w:rsidRDefault="00831079" w:rsidP="00831079">
      <w:pPr>
        <w:pStyle w:val="Caption"/>
        <w:keepNext/>
        <w:rPr>
          <w:rFonts w:cs="Arial"/>
          <w:szCs w:val="24"/>
        </w:rPr>
      </w:pPr>
      <w:bookmarkStart w:id="9" w:name="_Toc366061758"/>
      <w:r>
        <w:t xml:space="preserve">Table </w:t>
      </w:r>
      <w:fldSimple w:instr=" SEQ Table \* ARABIC ">
        <w:r w:rsidR="0086387A">
          <w:rPr>
            <w:noProof/>
          </w:rPr>
          <w:t>3</w:t>
        </w:r>
      </w:fldSimple>
      <w:r>
        <w:t xml:space="preserve">: </w:t>
      </w:r>
      <w:r w:rsidR="00193098">
        <w:t>Other</w:t>
      </w:r>
      <w:r w:rsidRPr="00070965">
        <w:t xml:space="preserve"> Data Sources</w:t>
      </w:r>
      <w:r w:rsidR="000A200A">
        <w:t xml:space="preserve"> </w:t>
      </w:r>
      <w:r w:rsidRPr="004224E0">
        <w:rPr>
          <w:rFonts w:cs="Arial"/>
          <w:szCs w:val="24"/>
        </w:rPr>
        <w:t>(see example)</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804"/>
        <w:gridCol w:w="3965"/>
      </w:tblGrid>
      <w:tr w:rsidR="00982AD6" w:rsidRPr="004224E0" w:rsidTr="00F21E4B">
        <w:trPr>
          <w:cantSplit/>
          <w:trHeight w:val="575"/>
          <w:tblHeader/>
        </w:trPr>
        <w:tc>
          <w:tcPr>
            <w:tcW w:w="2807" w:type="dxa"/>
            <w:shd w:val="clear" w:color="auto" w:fill="C6D9F1"/>
          </w:tcPr>
          <w:p w:rsidR="00982AD6" w:rsidRPr="004224E0" w:rsidRDefault="00982AD6" w:rsidP="00695A6F">
            <w:pPr>
              <w:rPr>
                <w:rFonts w:ascii="Arial" w:hAnsi="Arial" w:cs="Arial"/>
              </w:rPr>
            </w:pPr>
            <w:r w:rsidRPr="004224E0">
              <w:rPr>
                <w:rFonts w:ascii="Arial" w:hAnsi="Arial" w:cs="Arial"/>
              </w:rPr>
              <w:t>Data Source</w:t>
            </w:r>
          </w:p>
        </w:tc>
        <w:tc>
          <w:tcPr>
            <w:tcW w:w="2804" w:type="dxa"/>
            <w:shd w:val="clear" w:color="auto" w:fill="C6D9F1"/>
          </w:tcPr>
          <w:p w:rsidR="00982AD6" w:rsidRPr="004224E0" w:rsidRDefault="00982AD6" w:rsidP="00695A6F">
            <w:pPr>
              <w:rPr>
                <w:rFonts w:ascii="Arial" w:hAnsi="Arial" w:cs="Arial"/>
              </w:rPr>
            </w:pPr>
            <w:r w:rsidRPr="004224E0">
              <w:rPr>
                <w:rFonts w:ascii="Arial" w:hAnsi="Arial" w:cs="Arial"/>
              </w:rPr>
              <w:t>Data Description</w:t>
            </w:r>
          </w:p>
        </w:tc>
        <w:tc>
          <w:tcPr>
            <w:tcW w:w="3965" w:type="dxa"/>
            <w:shd w:val="clear" w:color="auto" w:fill="C6D9F1"/>
          </w:tcPr>
          <w:p w:rsidR="00982AD6" w:rsidRPr="004224E0" w:rsidRDefault="00982AD6" w:rsidP="00695A6F">
            <w:pPr>
              <w:rPr>
                <w:rFonts w:ascii="Arial" w:hAnsi="Arial" w:cs="Arial"/>
              </w:rPr>
            </w:pPr>
            <w:r w:rsidRPr="004224E0">
              <w:rPr>
                <w:rFonts w:ascii="Arial" w:hAnsi="Arial" w:cs="Arial"/>
              </w:rPr>
              <w:t>Data Location</w:t>
            </w:r>
          </w:p>
        </w:tc>
      </w:tr>
      <w:tr w:rsidR="00284AA9" w:rsidRPr="004224E0" w:rsidTr="00831079">
        <w:tc>
          <w:tcPr>
            <w:tcW w:w="2807" w:type="dxa"/>
          </w:tcPr>
          <w:p w:rsidR="00284AA9" w:rsidRPr="004224E0" w:rsidRDefault="00284AA9" w:rsidP="00557623">
            <w:pPr>
              <w:rPr>
                <w:rFonts w:ascii="Arial" w:hAnsi="Arial" w:cs="Arial"/>
              </w:rPr>
            </w:pPr>
            <w:r w:rsidRPr="004224E0">
              <w:rPr>
                <w:rFonts w:ascii="Arial" w:hAnsi="Arial" w:cs="Arial"/>
              </w:rPr>
              <w:t>Iowa Youth Survey(state)</w:t>
            </w:r>
          </w:p>
          <w:p w:rsidR="00284AA9" w:rsidRPr="004224E0" w:rsidRDefault="00284AA9" w:rsidP="00557623">
            <w:pPr>
              <w:rPr>
                <w:rFonts w:ascii="Arial" w:hAnsi="Arial" w:cs="Arial"/>
              </w:rPr>
            </w:pPr>
          </w:p>
        </w:tc>
        <w:tc>
          <w:tcPr>
            <w:tcW w:w="2804" w:type="dxa"/>
          </w:tcPr>
          <w:p w:rsidR="00284AA9" w:rsidRPr="004224E0" w:rsidRDefault="00284AA9" w:rsidP="00557623">
            <w:pPr>
              <w:rPr>
                <w:rFonts w:ascii="Arial" w:hAnsi="Arial" w:cs="Arial"/>
              </w:rPr>
            </w:pPr>
            <w:r w:rsidRPr="004224E0">
              <w:rPr>
                <w:rFonts w:ascii="Arial" w:hAnsi="Arial" w:cs="Arial"/>
              </w:rPr>
              <w:t>Statewide school survey of 6</w:t>
            </w:r>
            <w:r w:rsidRPr="004224E0">
              <w:rPr>
                <w:rFonts w:ascii="Arial" w:hAnsi="Arial" w:cs="Arial"/>
                <w:vertAlign w:val="superscript"/>
              </w:rPr>
              <w:t>th</w:t>
            </w:r>
            <w:r w:rsidRPr="004224E0">
              <w:rPr>
                <w:rFonts w:ascii="Arial" w:hAnsi="Arial" w:cs="Arial"/>
              </w:rPr>
              <w:t>, 8</w:t>
            </w:r>
            <w:r w:rsidRPr="004224E0">
              <w:rPr>
                <w:rFonts w:ascii="Arial" w:hAnsi="Arial" w:cs="Arial"/>
                <w:vertAlign w:val="superscript"/>
              </w:rPr>
              <w:t>th</w:t>
            </w:r>
            <w:r w:rsidRPr="004224E0">
              <w:rPr>
                <w:rFonts w:ascii="Arial" w:hAnsi="Arial" w:cs="Arial"/>
              </w:rPr>
              <w:t>, and 11</w:t>
            </w:r>
            <w:r w:rsidRPr="004224E0">
              <w:rPr>
                <w:rFonts w:ascii="Arial" w:hAnsi="Arial" w:cs="Arial"/>
                <w:vertAlign w:val="superscript"/>
              </w:rPr>
              <w:t>th</w:t>
            </w:r>
            <w:r w:rsidRPr="004224E0">
              <w:rPr>
                <w:rFonts w:ascii="Arial" w:hAnsi="Arial" w:cs="Arial"/>
              </w:rPr>
              <w:t xml:space="preserve"> graders (2002, 2005, 2008).  Consumption variables</w:t>
            </w:r>
          </w:p>
        </w:tc>
        <w:tc>
          <w:tcPr>
            <w:tcW w:w="3965" w:type="dxa"/>
          </w:tcPr>
          <w:p w:rsidR="00284AA9" w:rsidRPr="004224E0" w:rsidRDefault="005A4C93" w:rsidP="00557623">
            <w:pPr>
              <w:rPr>
                <w:rFonts w:ascii="Arial" w:hAnsi="Arial" w:cs="Arial"/>
              </w:rPr>
            </w:pPr>
            <w:hyperlink r:id="rId29" w:history="1">
              <w:r w:rsidR="00284AA9" w:rsidRPr="004224E0">
                <w:rPr>
                  <w:rStyle w:val="Hyperlink"/>
                  <w:rFonts w:ascii="Arial" w:hAnsi="Arial" w:cs="Arial"/>
                </w:rPr>
                <w:t>www.iowayouthsurvey.org/counties</w:t>
              </w:r>
            </w:hyperlink>
            <w:r w:rsidR="00284AA9" w:rsidRPr="004224E0">
              <w:rPr>
                <w:rFonts w:ascii="Arial" w:hAnsi="Arial" w:cs="Arial"/>
              </w:rPr>
              <w:t xml:space="preserve"> </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Allamakee County Sheriff’s Department</w:t>
            </w:r>
          </w:p>
        </w:tc>
        <w:tc>
          <w:tcPr>
            <w:tcW w:w="2804" w:type="dxa"/>
          </w:tcPr>
          <w:p w:rsidR="007C57C1" w:rsidRPr="004224E0" w:rsidRDefault="007C57C1" w:rsidP="007C57C1">
            <w:pPr>
              <w:rPr>
                <w:rFonts w:ascii="Arial" w:hAnsi="Arial" w:cs="Arial"/>
              </w:rPr>
            </w:pPr>
            <w:r>
              <w:rPr>
                <w:rFonts w:ascii="Arial" w:hAnsi="Arial" w:cs="Arial"/>
              </w:rPr>
              <w:t>Alcohol Compliance Checks/Alcohol Stats</w:t>
            </w:r>
          </w:p>
        </w:tc>
        <w:tc>
          <w:tcPr>
            <w:tcW w:w="3965" w:type="dxa"/>
          </w:tcPr>
          <w:p w:rsidR="007C57C1" w:rsidRDefault="007C57C1" w:rsidP="007C57C1">
            <w:pPr>
              <w:rPr>
                <w:rFonts w:ascii="Arial" w:hAnsi="Arial" w:cs="Arial"/>
              </w:rPr>
            </w:pPr>
            <w:r>
              <w:rPr>
                <w:rFonts w:ascii="Arial" w:hAnsi="Arial" w:cs="Arial"/>
              </w:rPr>
              <w:t>110 Allamakee Street</w:t>
            </w:r>
          </w:p>
          <w:p w:rsidR="007C57C1" w:rsidRPr="004224E0" w:rsidRDefault="007C57C1" w:rsidP="007C57C1">
            <w:pPr>
              <w:rPr>
                <w:rFonts w:ascii="Arial" w:hAnsi="Arial" w:cs="Arial"/>
              </w:rPr>
            </w:pPr>
            <w:r>
              <w:rPr>
                <w:rFonts w:ascii="Arial" w:hAnsi="Arial" w:cs="Arial"/>
              </w:rPr>
              <w:t>Waukon, IA 52172</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Waukon Police Department</w:t>
            </w:r>
          </w:p>
        </w:tc>
        <w:tc>
          <w:tcPr>
            <w:tcW w:w="2804" w:type="dxa"/>
          </w:tcPr>
          <w:p w:rsidR="007C57C1" w:rsidRPr="004224E0" w:rsidRDefault="007C57C1" w:rsidP="007C57C1">
            <w:pPr>
              <w:rPr>
                <w:rFonts w:ascii="Arial" w:hAnsi="Arial" w:cs="Arial"/>
              </w:rPr>
            </w:pPr>
            <w:r>
              <w:rPr>
                <w:rFonts w:ascii="Arial" w:hAnsi="Arial" w:cs="Arial"/>
              </w:rPr>
              <w:t>Bar Checks/Alcohol Stats</w:t>
            </w:r>
          </w:p>
        </w:tc>
        <w:tc>
          <w:tcPr>
            <w:tcW w:w="3965" w:type="dxa"/>
          </w:tcPr>
          <w:p w:rsidR="007C57C1" w:rsidRDefault="007C57C1" w:rsidP="007C57C1">
            <w:pPr>
              <w:rPr>
                <w:rFonts w:ascii="Arial" w:hAnsi="Arial" w:cs="Arial"/>
              </w:rPr>
            </w:pPr>
            <w:r>
              <w:rPr>
                <w:rFonts w:ascii="Arial" w:hAnsi="Arial" w:cs="Arial"/>
              </w:rPr>
              <w:t>104 First Street N.W.</w:t>
            </w:r>
          </w:p>
          <w:p w:rsidR="007C57C1" w:rsidRPr="004224E0" w:rsidRDefault="007C57C1" w:rsidP="007C57C1">
            <w:pPr>
              <w:rPr>
                <w:rFonts w:ascii="Arial" w:hAnsi="Arial" w:cs="Arial"/>
              </w:rPr>
            </w:pPr>
            <w:r>
              <w:rPr>
                <w:rFonts w:ascii="Arial" w:hAnsi="Arial" w:cs="Arial"/>
              </w:rPr>
              <w:t>Waukon, IA 52172</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Postville Police Department</w:t>
            </w:r>
          </w:p>
        </w:tc>
        <w:tc>
          <w:tcPr>
            <w:tcW w:w="2804" w:type="dxa"/>
          </w:tcPr>
          <w:p w:rsidR="007C57C1" w:rsidRPr="004224E0" w:rsidRDefault="007C57C1" w:rsidP="007C57C1">
            <w:pPr>
              <w:rPr>
                <w:rFonts w:ascii="Arial" w:hAnsi="Arial" w:cs="Arial"/>
              </w:rPr>
            </w:pPr>
            <w:r>
              <w:rPr>
                <w:rFonts w:ascii="Arial" w:hAnsi="Arial" w:cs="Arial"/>
              </w:rPr>
              <w:t>Bar Checks/Alcohol Stats</w:t>
            </w:r>
          </w:p>
        </w:tc>
        <w:tc>
          <w:tcPr>
            <w:tcW w:w="3965" w:type="dxa"/>
          </w:tcPr>
          <w:p w:rsidR="007C57C1" w:rsidRDefault="007C57C1" w:rsidP="007C57C1">
            <w:pPr>
              <w:rPr>
                <w:rFonts w:ascii="Arial" w:hAnsi="Arial" w:cs="Arial"/>
              </w:rPr>
            </w:pPr>
            <w:r>
              <w:rPr>
                <w:rFonts w:ascii="Arial" w:hAnsi="Arial" w:cs="Arial"/>
              </w:rPr>
              <w:t>147 North Lawler</w:t>
            </w:r>
          </w:p>
          <w:p w:rsidR="007C57C1" w:rsidRPr="004224E0" w:rsidRDefault="007C57C1" w:rsidP="007C57C1">
            <w:pPr>
              <w:rPr>
                <w:rFonts w:ascii="Arial" w:hAnsi="Arial" w:cs="Arial"/>
              </w:rPr>
            </w:pPr>
            <w:r>
              <w:rPr>
                <w:rFonts w:ascii="Arial" w:hAnsi="Arial" w:cs="Arial"/>
              </w:rPr>
              <w:t>Postville, IA 52162</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Lansing Police Department</w:t>
            </w:r>
          </w:p>
        </w:tc>
        <w:tc>
          <w:tcPr>
            <w:tcW w:w="2804" w:type="dxa"/>
          </w:tcPr>
          <w:p w:rsidR="007C57C1" w:rsidRPr="004224E0" w:rsidRDefault="007C57C1" w:rsidP="007C57C1">
            <w:pPr>
              <w:rPr>
                <w:rFonts w:ascii="Arial" w:hAnsi="Arial" w:cs="Arial"/>
              </w:rPr>
            </w:pPr>
            <w:r>
              <w:rPr>
                <w:rFonts w:ascii="Arial" w:hAnsi="Arial" w:cs="Arial"/>
              </w:rPr>
              <w:t>Bar Checks/Alcohol Stats</w:t>
            </w:r>
          </w:p>
        </w:tc>
        <w:tc>
          <w:tcPr>
            <w:tcW w:w="3965" w:type="dxa"/>
          </w:tcPr>
          <w:p w:rsidR="007C57C1" w:rsidRDefault="007C57C1" w:rsidP="007C57C1">
            <w:pPr>
              <w:rPr>
                <w:rFonts w:ascii="Arial" w:hAnsi="Arial" w:cs="Arial"/>
              </w:rPr>
            </w:pPr>
            <w:r>
              <w:rPr>
                <w:rFonts w:ascii="Arial" w:hAnsi="Arial" w:cs="Arial"/>
              </w:rPr>
              <w:t>201 John Street</w:t>
            </w:r>
          </w:p>
          <w:p w:rsidR="007C57C1" w:rsidRPr="004224E0" w:rsidRDefault="007C57C1" w:rsidP="007C57C1">
            <w:pPr>
              <w:rPr>
                <w:rFonts w:ascii="Arial" w:hAnsi="Arial" w:cs="Arial"/>
              </w:rPr>
            </w:pPr>
            <w:r>
              <w:rPr>
                <w:rFonts w:ascii="Arial" w:hAnsi="Arial" w:cs="Arial"/>
              </w:rPr>
              <w:t>Lansing, IA 52151</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 xml:space="preserve">New </w:t>
            </w:r>
            <w:proofErr w:type="spellStart"/>
            <w:r>
              <w:rPr>
                <w:rFonts w:ascii="Arial" w:hAnsi="Arial" w:cs="Arial"/>
              </w:rPr>
              <w:t>Albin</w:t>
            </w:r>
            <w:proofErr w:type="spellEnd"/>
            <w:r>
              <w:rPr>
                <w:rFonts w:ascii="Arial" w:hAnsi="Arial" w:cs="Arial"/>
              </w:rPr>
              <w:t xml:space="preserve"> Police Department</w:t>
            </w:r>
          </w:p>
        </w:tc>
        <w:tc>
          <w:tcPr>
            <w:tcW w:w="2804" w:type="dxa"/>
          </w:tcPr>
          <w:p w:rsidR="007C57C1" w:rsidRPr="004224E0" w:rsidRDefault="007C57C1" w:rsidP="007C57C1">
            <w:pPr>
              <w:rPr>
                <w:rFonts w:ascii="Arial" w:hAnsi="Arial" w:cs="Arial"/>
              </w:rPr>
            </w:pPr>
            <w:r>
              <w:rPr>
                <w:rFonts w:ascii="Arial" w:hAnsi="Arial" w:cs="Arial"/>
              </w:rPr>
              <w:t>Bar Checks/Alcohol Stats</w:t>
            </w:r>
          </w:p>
        </w:tc>
        <w:tc>
          <w:tcPr>
            <w:tcW w:w="3965" w:type="dxa"/>
          </w:tcPr>
          <w:p w:rsidR="007C57C1" w:rsidRDefault="007C57C1" w:rsidP="007C57C1">
            <w:pPr>
              <w:rPr>
                <w:rFonts w:ascii="Arial" w:hAnsi="Arial" w:cs="Arial"/>
              </w:rPr>
            </w:pPr>
            <w:r>
              <w:rPr>
                <w:rFonts w:ascii="Arial" w:hAnsi="Arial" w:cs="Arial"/>
              </w:rPr>
              <w:t xml:space="preserve">     </w:t>
            </w:r>
          </w:p>
          <w:p w:rsidR="007C57C1" w:rsidRPr="004224E0" w:rsidRDefault="007C57C1" w:rsidP="007C57C1">
            <w:pPr>
              <w:rPr>
                <w:rFonts w:ascii="Arial" w:hAnsi="Arial" w:cs="Arial"/>
              </w:rPr>
            </w:pPr>
            <w:r>
              <w:rPr>
                <w:rFonts w:ascii="Arial" w:hAnsi="Arial" w:cs="Arial"/>
              </w:rPr>
              <w:t xml:space="preserve">New </w:t>
            </w:r>
            <w:proofErr w:type="spellStart"/>
            <w:r>
              <w:rPr>
                <w:rFonts w:ascii="Arial" w:hAnsi="Arial" w:cs="Arial"/>
              </w:rPr>
              <w:t>Albin</w:t>
            </w:r>
            <w:proofErr w:type="spellEnd"/>
            <w:r>
              <w:rPr>
                <w:rFonts w:ascii="Arial" w:hAnsi="Arial" w:cs="Arial"/>
              </w:rPr>
              <w:t xml:space="preserve">, IA 52160                                                                   </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Diane Sweeney</w:t>
            </w:r>
          </w:p>
        </w:tc>
        <w:tc>
          <w:tcPr>
            <w:tcW w:w="2804" w:type="dxa"/>
          </w:tcPr>
          <w:p w:rsidR="007C57C1" w:rsidRPr="004224E0" w:rsidRDefault="007C57C1" w:rsidP="007C57C1">
            <w:pPr>
              <w:rPr>
                <w:rFonts w:ascii="Arial" w:hAnsi="Arial" w:cs="Arial"/>
              </w:rPr>
            </w:pPr>
            <w:r>
              <w:rPr>
                <w:rFonts w:ascii="Arial" w:hAnsi="Arial" w:cs="Arial"/>
              </w:rPr>
              <w:t>City Alcohol Ordinances</w:t>
            </w:r>
          </w:p>
        </w:tc>
        <w:tc>
          <w:tcPr>
            <w:tcW w:w="3965" w:type="dxa"/>
          </w:tcPr>
          <w:p w:rsidR="007C57C1" w:rsidRDefault="007C57C1" w:rsidP="007C57C1">
            <w:pPr>
              <w:rPr>
                <w:rFonts w:ascii="Arial" w:hAnsi="Arial" w:cs="Arial"/>
              </w:rPr>
            </w:pPr>
            <w:r>
              <w:rPr>
                <w:rFonts w:ascii="Arial" w:hAnsi="Arial" w:cs="Arial"/>
              </w:rPr>
              <w:t>Waukon City Clerk</w:t>
            </w:r>
          </w:p>
          <w:p w:rsidR="007C57C1" w:rsidRPr="004224E0" w:rsidRDefault="007C57C1" w:rsidP="007C57C1">
            <w:pPr>
              <w:rPr>
                <w:rFonts w:ascii="Arial" w:hAnsi="Arial" w:cs="Arial"/>
              </w:rPr>
            </w:pPr>
            <w:r>
              <w:rPr>
                <w:rFonts w:ascii="Arial" w:hAnsi="Arial" w:cs="Arial"/>
              </w:rPr>
              <w:t>Waukon, IA 52172</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Katie Becker</w:t>
            </w:r>
          </w:p>
        </w:tc>
        <w:tc>
          <w:tcPr>
            <w:tcW w:w="2804" w:type="dxa"/>
          </w:tcPr>
          <w:p w:rsidR="007C57C1" w:rsidRPr="004224E0" w:rsidRDefault="007C57C1" w:rsidP="007C57C1">
            <w:pPr>
              <w:rPr>
                <w:rFonts w:ascii="Arial" w:hAnsi="Arial" w:cs="Arial"/>
              </w:rPr>
            </w:pPr>
            <w:r>
              <w:rPr>
                <w:rFonts w:ascii="Arial" w:hAnsi="Arial" w:cs="Arial"/>
              </w:rPr>
              <w:t>City Alcohol Ordinances</w:t>
            </w:r>
          </w:p>
        </w:tc>
        <w:tc>
          <w:tcPr>
            <w:tcW w:w="3965" w:type="dxa"/>
          </w:tcPr>
          <w:p w:rsidR="007C57C1" w:rsidRDefault="007C57C1" w:rsidP="007C57C1">
            <w:pPr>
              <w:rPr>
                <w:rFonts w:ascii="Arial" w:hAnsi="Arial" w:cs="Arial"/>
              </w:rPr>
            </w:pPr>
            <w:r>
              <w:rPr>
                <w:rFonts w:ascii="Arial" w:hAnsi="Arial" w:cs="Arial"/>
              </w:rPr>
              <w:t>Lansing City Clerk</w:t>
            </w:r>
          </w:p>
          <w:p w:rsidR="007C57C1" w:rsidRPr="004224E0" w:rsidRDefault="007C57C1" w:rsidP="007C57C1">
            <w:pPr>
              <w:rPr>
                <w:rFonts w:ascii="Arial" w:hAnsi="Arial" w:cs="Arial"/>
              </w:rPr>
            </w:pPr>
            <w:r>
              <w:rPr>
                <w:rFonts w:ascii="Arial" w:hAnsi="Arial" w:cs="Arial"/>
              </w:rPr>
              <w:t>Lansing, IA 52151</w:t>
            </w:r>
          </w:p>
        </w:tc>
      </w:tr>
      <w:tr w:rsidR="007C57C1" w:rsidRPr="004224E0" w:rsidTr="00831079">
        <w:tc>
          <w:tcPr>
            <w:tcW w:w="2807" w:type="dxa"/>
          </w:tcPr>
          <w:p w:rsidR="007C57C1" w:rsidRPr="004224E0" w:rsidRDefault="007C57C1" w:rsidP="007C57C1">
            <w:pPr>
              <w:rPr>
                <w:rFonts w:ascii="Arial" w:hAnsi="Arial" w:cs="Arial"/>
              </w:rPr>
            </w:pPr>
            <w:r>
              <w:rPr>
                <w:rFonts w:ascii="Arial" w:hAnsi="Arial" w:cs="Arial"/>
              </w:rPr>
              <w:t xml:space="preserve">Leah </w:t>
            </w:r>
            <w:proofErr w:type="spellStart"/>
            <w:r>
              <w:rPr>
                <w:rFonts w:ascii="Arial" w:hAnsi="Arial" w:cs="Arial"/>
              </w:rPr>
              <w:t>Benzing</w:t>
            </w:r>
            <w:proofErr w:type="spellEnd"/>
          </w:p>
        </w:tc>
        <w:tc>
          <w:tcPr>
            <w:tcW w:w="2804" w:type="dxa"/>
          </w:tcPr>
          <w:p w:rsidR="007C57C1" w:rsidRPr="004224E0" w:rsidRDefault="007C57C1" w:rsidP="007C57C1">
            <w:pPr>
              <w:rPr>
                <w:rFonts w:ascii="Arial" w:hAnsi="Arial" w:cs="Arial"/>
              </w:rPr>
            </w:pPr>
            <w:r>
              <w:rPr>
                <w:rFonts w:ascii="Arial" w:hAnsi="Arial" w:cs="Arial"/>
              </w:rPr>
              <w:t>City Alcohol Ordinances</w:t>
            </w:r>
          </w:p>
        </w:tc>
        <w:tc>
          <w:tcPr>
            <w:tcW w:w="3965" w:type="dxa"/>
          </w:tcPr>
          <w:p w:rsidR="007C57C1" w:rsidRDefault="007C57C1" w:rsidP="007C57C1">
            <w:pPr>
              <w:rPr>
                <w:rFonts w:ascii="Arial" w:hAnsi="Arial" w:cs="Arial"/>
              </w:rPr>
            </w:pPr>
            <w:r>
              <w:rPr>
                <w:rFonts w:ascii="Arial" w:hAnsi="Arial" w:cs="Arial"/>
              </w:rPr>
              <w:t>Harpers Ferry City Clerk</w:t>
            </w:r>
          </w:p>
          <w:p w:rsidR="007C57C1" w:rsidRPr="004224E0" w:rsidRDefault="007C57C1" w:rsidP="007C57C1">
            <w:pPr>
              <w:rPr>
                <w:rFonts w:ascii="Arial" w:hAnsi="Arial" w:cs="Arial"/>
              </w:rPr>
            </w:pPr>
            <w:r>
              <w:rPr>
                <w:rFonts w:ascii="Arial" w:hAnsi="Arial" w:cs="Arial"/>
              </w:rPr>
              <w:t>Harpers Ferry, IA 52146</w:t>
            </w:r>
          </w:p>
        </w:tc>
      </w:tr>
    </w:tbl>
    <w:p w:rsidR="00982AD6" w:rsidRPr="004224E0" w:rsidRDefault="00982AD6" w:rsidP="00695A6F">
      <w:pPr>
        <w:tabs>
          <w:tab w:val="left" w:pos="7170"/>
        </w:tabs>
        <w:rPr>
          <w:rFonts w:ascii="Arial" w:hAnsi="Arial" w:cs="Arial"/>
        </w:rPr>
      </w:pPr>
      <w:r w:rsidRPr="004224E0">
        <w:rPr>
          <w:rFonts w:ascii="Arial" w:hAnsi="Arial" w:cs="Arial"/>
        </w:rPr>
        <w:tab/>
      </w:r>
    </w:p>
    <w:p w:rsidR="00761F39" w:rsidRDefault="00ED7571" w:rsidP="00136979">
      <w:pPr>
        <w:pStyle w:val="Heading1"/>
        <w:numPr>
          <w:ilvl w:val="0"/>
          <w:numId w:val="0"/>
        </w:numPr>
        <w:ind w:left="576"/>
      </w:pPr>
      <w:r w:rsidRPr="004224E0">
        <w:rPr>
          <w:sz w:val="24"/>
          <w:szCs w:val="24"/>
        </w:rPr>
        <w:br w:type="page"/>
      </w:r>
      <w:bookmarkStart w:id="10" w:name="_Toc158715830"/>
      <w:bookmarkStart w:id="11" w:name="_Toc160605407"/>
    </w:p>
    <w:p w:rsidR="00136979" w:rsidRPr="008323D2" w:rsidRDefault="00136979">
      <w:pPr>
        <w:rPr>
          <w:rFonts w:ascii="Arial" w:hAnsi="Arial"/>
          <w:b/>
        </w:rPr>
      </w:pPr>
      <w:r w:rsidRPr="008323D2">
        <w:rPr>
          <w:rFonts w:ascii="Arial" w:hAnsi="Arial"/>
          <w:b/>
        </w:rPr>
        <w:lastRenderedPageBreak/>
        <w:t>Definitions</w:t>
      </w:r>
    </w:p>
    <w:p w:rsidR="00136979" w:rsidRDefault="00136979">
      <w:pPr>
        <w:rPr>
          <w:rFonts w:ascii="Arial" w:hAnsi="Arial"/>
        </w:rPr>
      </w:pPr>
    </w:p>
    <w:p w:rsidR="007D5E8A" w:rsidRPr="007D5E8A" w:rsidRDefault="007D5E8A" w:rsidP="00B56BA8">
      <w:pPr>
        <w:pStyle w:val="ListParagraph"/>
        <w:numPr>
          <w:ilvl w:val="0"/>
          <w:numId w:val="6"/>
        </w:numPr>
        <w:rPr>
          <w:rFonts w:ascii="Arial" w:hAnsi="Arial"/>
        </w:rPr>
      </w:pPr>
      <w:r w:rsidRPr="007D5E8A">
        <w:rPr>
          <w:rFonts w:ascii="Arial" w:hAnsi="Arial"/>
        </w:rPr>
        <w:t>Alcohol related Convictions</w:t>
      </w:r>
      <w:r>
        <w:rPr>
          <w:rFonts w:ascii="Arial" w:hAnsi="Arial"/>
        </w:rPr>
        <w:t>:</w:t>
      </w:r>
      <w:r w:rsidRPr="007D5E8A">
        <w:rPr>
          <w:rFonts w:ascii="Arial" w:hAnsi="Arial"/>
        </w:rPr>
        <w:t xml:space="preserve"> </w:t>
      </w:r>
      <w:r w:rsidR="00761F39">
        <w:rPr>
          <w:rFonts w:ascii="Arial" w:hAnsi="Arial"/>
        </w:rPr>
        <w:t xml:space="preserve">number of charges with a guilty finding </w:t>
      </w:r>
      <w:r w:rsidRPr="007D5E8A">
        <w:rPr>
          <w:rFonts w:ascii="Arial" w:hAnsi="Arial"/>
        </w:rPr>
        <w:t xml:space="preserve">in court for violations of </w:t>
      </w:r>
      <w:hyperlink r:id="rId30" w:history="1">
        <w:r w:rsidR="00761F39" w:rsidRPr="007D5E8A">
          <w:rPr>
            <w:rStyle w:val="Hyperlink"/>
            <w:rFonts w:ascii="Arial" w:hAnsi="Arial"/>
          </w:rPr>
          <w:t xml:space="preserve">Iowa </w:t>
        </w:r>
        <w:r w:rsidR="00761F39">
          <w:rPr>
            <w:rStyle w:val="Hyperlink"/>
            <w:rFonts w:ascii="Arial" w:hAnsi="Arial"/>
          </w:rPr>
          <w:t>C</w:t>
        </w:r>
        <w:r w:rsidR="00761F39" w:rsidRPr="007D5E8A">
          <w:rPr>
            <w:rStyle w:val="Hyperlink"/>
            <w:rFonts w:ascii="Arial" w:hAnsi="Arial"/>
          </w:rPr>
          <w:t>ode chapter 123</w:t>
        </w:r>
      </w:hyperlink>
      <w:r>
        <w:rPr>
          <w:rFonts w:ascii="Arial" w:hAnsi="Arial"/>
        </w:rPr>
        <w:t>.</w:t>
      </w:r>
    </w:p>
    <w:p w:rsidR="007D5E8A" w:rsidRPr="007D5E8A" w:rsidRDefault="007D5E8A" w:rsidP="00B56BA8">
      <w:pPr>
        <w:pStyle w:val="ListParagraph"/>
        <w:numPr>
          <w:ilvl w:val="0"/>
          <w:numId w:val="6"/>
        </w:numPr>
        <w:rPr>
          <w:rFonts w:ascii="Arial" w:hAnsi="Arial"/>
        </w:rPr>
      </w:pPr>
      <w:r w:rsidRPr="007D5E8A">
        <w:rPr>
          <w:rFonts w:ascii="Arial" w:hAnsi="Arial"/>
        </w:rPr>
        <w:t>Alcohol related offense Arrests</w:t>
      </w:r>
      <w:r>
        <w:rPr>
          <w:rFonts w:ascii="Arial" w:hAnsi="Arial"/>
        </w:rPr>
        <w:t>:</w:t>
      </w:r>
      <w:r w:rsidRPr="007D5E8A">
        <w:rPr>
          <w:rFonts w:ascii="Arial" w:hAnsi="Arial"/>
        </w:rPr>
        <w:t xml:space="preserve"> </w:t>
      </w:r>
      <w:r w:rsidR="00761F39">
        <w:rPr>
          <w:rFonts w:ascii="Arial" w:hAnsi="Arial"/>
        </w:rPr>
        <w:t xml:space="preserve">Number of </w:t>
      </w:r>
      <w:r w:rsidRPr="007D5E8A">
        <w:rPr>
          <w:rFonts w:ascii="Arial" w:hAnsi="Arial"/>
        </w:rPr>
        <w:t>Arrests</w:t>
      </w:r>
      <w:r w:rsidR="00761F39">
        <w:rPr>
          <w:rFonts w:ascii="Arial" w:hAnsi="Arial"/>
        </w:rPr>
        <w:t xml:space="preserve"> made by local, county or state peace officers</w:t>
      </w:r>
      <w:r w:rsidRPr="007D5E8A">
        <w:rPr>
          <w:rFonts w:ascii="Arial" w:hAnsi="Arial"/>
        </w:rPr>
        <w:t xml:space="preserve"> following a violation of </w:t>
      </w:r>
      <w:hyperlink r:id="rId31" w:history="1">
        <w:r w:rsidRPr="007D5E8A">
          <w:rPr>
            <w:rStyle w:val="Hyperlink"/>
            <w:rFonts w:ascii="Arial" w:hAnsi="Arial"/>
          </w:rPr>
          <w:t xml:space="preserve">Iowa </w:t>
        </w:r>
        <w:r>
          <w:rPr>
            <w:rStyle w:val="Hyperlink"/>
            <w:rFonts w:ascii="Arial" w:hAnsi="Arial"/>
          </w:rPr>
          <w:t>C</w:t>
        </w:r>
        <w:r w:rsidRPr="007D5E8A">
          <w:rPr>
            <w:rStyle w:val="Hyperlink"/>
            <w:rFonts w:ascii="Arial" w:hAnsi="Arial"/>
          </w:rPr>
          <w:t>ode chapter 123</w:t>
        </w:r>
      </w:hyperlink>
      <w:r>
        <w:rPr>
          <w:rFonts w:ascii="Arial" w:hAnsi="Arial"/>
        </w:rPr>
        <w:t>.</w:t>
      </w:r>
    </w:p>
    <w:p w:rsidR="007D5E8A" w:rsidRPr="007D5E8A" w:rsidRDefault="007D5E8A" w:rsidP="00B56BA8">
      <w:pPr>
        <w:pStyle w:val="ListParagraph"/>
        <w:numPr>
          <w:ilvl w:val="0"/>
          <w:numId w:val="6"/>
        </w:numPr>
        <w:rPr>
          <w:rFonts w:ascii="Arial" w:hAnsi="Arial"/>
        </w:rPr>
      </w:pPr>
      <w:r w:rsidRPr="007D5E8A">
        <w:rPr>
          <w:rFonts w:ascii="Arial" w:hAnsi="Arial"/>
        </w:rPr>
        <w:t>Alcohol-Related Traffic Injuries</w:t>
      </w:r>
      <w:r>
        <w:rPr>
          <w:rFonts w:ascii="Arial" w:hAnsi="Arial"/>
        </w:rPr>
        <w:t>:</w:t>
      </w:r>
      <w:r w:rsidRPr="007D5E8A">
        <w:rPr>
          <w:rFonts w:ascii="Arial" w:hAnsi="Arial"/>
        </w:rPr>
        <w:t xml:space="preserve"> number of drivers that were injured in crash with BAC&gt;0.01</w:t>
      </w:r>
      <w:r>
        <w:rPr>
          <w:rFonts w:ascii="Arial" w:hAnsi="Arial"/>
        </w:rPr>
        <w:t>.</w:t>
      </w:r>
    </w:p>
    <w:p w:rsidR="00761F39" w:rsidRPr="00761F39" w:rsidRDefault="007D5E8A" w:rsidP="00B56BA8">
      <w:pPr>
        <w:pStyle w:val="ListParagraph"/>
        <w:numPr>
          <w:ilvl w:val="0"/>
          <w:numId w:val="6"/>
        </w:numPr>
        <w:rPr>
          <w:rFonts w:ascii="Arial" w:hAnsi="Arial"/>
        </w:rPr>
      </w:pPr>
      <w:r w:rsidRPr="007D5E8A">
        <w:rPr>
          <w:rFonts w:ascii="Arial" w:hAnsi="Arial"/>
        </w:rPr>
        <w:t>Binge drinking prevalence</w:t>
      </w:r>
      <w:r>
        <w:rPr>
          <w:rFonts w:ascii="Arial" w:hAnsi="Arial"/>
        </w:rPr>
        <w:t>:</w:t>
      </w:r>
      <w:r w:rsidRPr="007D5E8A">
        <w:rPr>
          <w:rFonts w:ascii="Arial" w:hAnsi="Arial"/>
        </w:rPr>
        <w:t xml:space="preserve"> Proportion of Adults or Youth (males having five or more drinks on one occasion, females having four or more drinks on one occasion)</w:t>
      </w:r>
      <w:r>
        <w:rPr>
          <w:rFonts w:ascii="Arial" w:hAnsi="Arial"/>
        </w:rPr>
        <w:t>.</w:t>
      </w:r>
    </w:p>
    <w:p w:rsidR="007D5E8A" w:rsidRPr="007D5E8A" w:rsidRDefault="007D5E8A" w:rsidP="00B56BA8">
      <w:pPr>
        <w:pStyle w:val="ListParagraph"/>
        <w:numPr>
          <w:ilvl w:val="0"/>
          <w:numId w:val="6"/>
        </w:numPr>
        <w:rPr>
          <w:rFonts w:ascii="Arial" w:hAnsi="Arial"/>
        </w:rPr>
      </w:pPr>
      <w:r w:rsidRPr="007D5E8A">
        <w:rPr>
          <w:rFonts w:ascii="Arial" w:hAnsi="Arial"/>
        </w:rPr>
        <w:t>Current alcohol use prevalence</w:t>
      </w:r>
      <w:r>
        <w:rPr>
          <w:rFonts w:ascii="Arial" w:hAnsi="Arial"/>
        </w:rPr>
        <w:t>:</w:t>
      </w:r>
      <w:r w:rsidRPr="007D5E8A">
        <w:rPr>
          <w:rFonts w:ascii="Arial" w:hAnsi="Arial"/>
        </w:rPr>
        <w:t xml:space="preserve"> Proportion of Adults or Youth who have had at least one drink of alcohol within the past 30 days</w:t>
      </w:r>
      <w:r>
        <w:rPr>
          <w:rFonts w:ascii="Arial" w:hAnsi="Arial"/>
        </w:rPr>
        <w:t>.</w:t>
      </w:r>
    </w:p>
    <w:p w:rsidR="007D5E8A" w:rsidRPr="007D5E8A" w:rsidRDefault="007D5E8A" w:rsidP="00B56BA8">
      <w:pPr>
        <w:pStyle w:val="ListParagraph"/>
        <w:numPr>
          <w:ilvl w:val="0"/>
          <w:numId w:val="6"/>
        </w:numPr>
        <w:rPr>
          <w:rFonts w:ascii="Arial" w:hAnsi="Arial"/>
        </w:rPr>
      </w:pPr>
      <w:r w:rsidRPr="007D5E8A">
        <w:rPr>
          <w:rFonts w:ascii="Arial" w:hAnsi="Arial"/>
        </w:rPr>
        <w:t>Drivers Involved in Fatal Crashes That Have Had a Drink (%)</w:t>
      </w:r>
      <w:r>
        <w:rPr>
          <w:rFonts w:ascii="Arial" w:hAnsi="Arial"/>
        </w:rPr>
        <w:t>:</w:t>
      </w:r>
      <w:r w:rsidRPr="007D5E8A">
        <w:rPr>
          <w:rFonts w:ascii="Arial" w:hAnsi="Arial"/>
        </w:rPr>
        <w:t xml:space="preserve"> Proportion of drivers in Fatal crashes (limited to drivers only) that have BAC&gt;0.01</w:t>
      </w:r>
      <w:r>
        <w:rPr>
          <w:rFonts w:ascii="Arial" w:hAnsi="Arial"/>
        </w:rPr>
        <w:t>.</w:t>
      </w:r>
    </w:p>
    <w:p w:rsidR="007D5E8A" w:rsidRPr="007D5E8A" w:rsidRDefault="007D5E8A" w:rsidP="00B56BA8">
      <w:pPr>
        <w:pStyle w:val="ListParagraph"/>
        <w:numPr>
          <w:ilvl w:val="0"/>
          <w:numId w:val="6"/>
        </w:numPr>
        <w:rPr>
          <w:rFonts w:ascii="Arial" w:hAnsi="Arial"/>
        </w:rPr>
      </w:pPr>
      <w:r w:rsidRPr="007D5E8A">
        <w:rPr>
          <w:rFonts w:ascii="Arial" w:hAnsi="Arial"/>
        </w:rPr>
        <w:t>Fatal Car Crash rates (per 10,000): Number of crashes resulting in fatalities divided by population times 10,000 (or total number of Vehicle Miles Traveled)</w:t>
      </w:r>
      <w:r>
        <w:rPr>
          <w:rFonts w:ascii="Arial" w:hAnsi="Arial"/>
        </w:rPr>
        <w:t>.</w:t>
      </w:r>
    </w:p>
    <w:p w:rsidR="007D5E8A" w:rsidRDefault="007D5E8A" w:rsidP="00B56BA8">
      <w:pPr>
        <w:pStyle w:val="ListParagraph"/>
        <w:numPr>
          <w:ilvl w:val="0"/>
          <w:numId w:val="6"/>
        </w:numPr>
        <w:rPr>
          <w:rFonts w:ascii="Arial" w:hAnsi="Arial"/>
        </w:rPr>
      </w:pPr>
      <w:r w:rsidRPr="007D5E8A">
        <w:rPr>
          <w:rFonts w:ascii="Arial" w:hAnsi="Arial"/>
        </w:rPr>
        <w:t>Heavy Drinking</w:t>
      </w:r>
      <w:r>
        <w:rPr>
          <w:rFonts w:ascii="Arial" w:hAnsi="Arial"/>
        </w:rPr>
        <w:t>:</w:t>
      </w:r>
      <w:r w:rsidRPr="007D5E8A">
        <w:rPr>
          <w:rFonts w:ascii="Arial" w:hAnsi="Arial"/>
        </w:rPr>
        <w:t xml:space="preserve"> Proportion of (adult men having more than two drinks per day and adult women having more than one drink per day)</w:t>
      </w:r>
      <w:r>
        <w:rPr>
          <w:rFonts w:ascii="Arial" w:hAnsi="Arial"/>
        </w:rPr>
        <w:t>.</w:t>
      </w:r>
    </w:p>
    <w:p w:rsidR="007D5E8A" w:rsidRDefault="007D5E8A" w:rsidP="00B56BA8">
      <w:pPr>
        <w:pStyle w:val="ListParagraph"/>
        <w:numPr>
          <w:ilvl w:val="0"/>
          <w:numId w:val="6"/>
        </w:numPr>
        <w:rPr>
          <w:rFonts w:ascii="Arial" w:hAnsi="Arial"/>
        </w:rPr>
      </w:pPr>
      <w:r>
        <w:rPr>
          <w:rFonts w:ascii="Arial" w:hAnsi="Arial"/>
        </w:rPr>
        <w:t xml:space="preserve">Intervening variables: </w:t>
      </w:r>
      <w:r w:rsidR="00CB5B67">
        <w:rPr>
          <w:rFonts w:ascii="Arial" w:hAnsi="Arial"/>
        </w:rPr>
        <w:t>A</w:t>
      </w:r>
      <w:r w:rsidRPr="007D5E8A">
        <w:rPr>
          <w:rFonts w:ascii="Arial" w:hAnsi="Arial"/>
        </w:rPr>
        <w:t xml:space="preserve"> hypothetical variable</w:t>
      </w:r>
      <w:r>
        <w:rPr>
          <w:rFonts w:ascii="Arial" w:hAnsi="Arial"/>
        </w:rPr>
        <w:t xml:space="preserve"> (events)</w:t>
      </w:r>
      <w:r w:rsidRPr="007D5E8A">
        <w:rPr>
          <w:rFonts w:ascii="Arial" w:hAnsi="Arial"/>
        </w:rPr>
        <w:t xml:space="preserve"> postulated to account for the way in which a set of independent variables</w:t>
      </w:r>
      <w:r>
        <w:rPr>
          <w:rFonts w:ascii="Arial" w:hAnsi="Arial"/>
        </w:rPr>
        <w:t xml:space="preserve"> (risk factors)</w:t>
      </w:r>
      <w:r w:rsidRPr="007D5E8A">
        <w:rPr>
          <w:rFonts w:ascii="Arial" w:hAnsi="Arial"/>
        </w:rPr>
        <w:t xml:space="preserve"> control a set of dependent variables</w:t>
      </w:r>
      <w:r w:rsidR="00B366D1">
        <w:rPr>
          <w:rStyle w:val="EndnoteReference"/>
          <w:rFonts w:ascii="Arial" w:hAnsi="Arial"/>
        </w:rPr>
        <w:endnoteReference w:id="1"/>
      </w:r>
      <w:r w:rsidR="00761F39">
        <w:rPr>
          <w:rFonts w:ascii="Arial" w:hAnsi="Arial"/>
        </w:rPr>
        <w:t>.</w:t>
      </w:r>
    </w:p>
    <w:p w:rsidR="00761F39" w:rsidRPr="007D5E8A" w:rsidRDefault="00761F39" w:rsidP="00B56BA8">
      <w:pPr>
        <w:pStyle w:val="ListParagraph"/>
        <w:numPr>
          <w:ilvl w:val="0"/>
          <w:numId w:val="6"/>
        </w:numPr>
        <w:rPr>
          <w:rFonts w:ascii="Arial" w:hAnsi="Arial"/>
        </w:rPr>
      </w:pPr>
      <w:r>
        <w:rPr>
          <w:rFonts w:ascii="Arial" w:hAnsi="Arial"/>
        </w:rPr>
        <w:t>Liquor Law Violations: Offenses dealing with sales or provision of alcohol.</w:t>
      </w:r>
    </w:p>
    <w:p w:rsidR="007D5E8A" w:rsidRPr="007D5E8A" w:rsidRDefault="007D5E8A" w:rsidP="00B56BA8">
      <w:pPr>
        <w:pStyle w:val="ListParagraph"/>
        <w:numPr>
          <w:ilvl w:val="0"/>
          <w:numId w:val="6"/>
        </w:numPr>
        <w:rPr>
          <w:rFonts w:ascii="Arial" w:hAnsi="Arial"/>
        </w:rPr>
      </w:pPr>
      <w:r w:rsidRPr="007D5E8A">
        <w:rPr>
          <w:rFonts w:ascii="Arial" w:hAnsi="Arial"/>
        </w:rPr>
        <w:t xml:space="preserve">Operating While </w:t>
      </w:r>
      <w:proofErr w:type="gramStart"/>
      <w:r w:rsidRPr="007D5E8A">
        <w:rPr>
          <w:rFonts w:ascii="Arial" w:hAnsi="Arial"/>
        </w:rPr>
        <w:t xml:space="preserve">Intoxicated </w:t>
      </w:r>
      <w:r>
        <w:rPr>
          <w:rFonts w:ascii="Arial" w:hAnsi="Arial"/>
        </w:rPr>
        <w:t>:</w:t>
      </w:r>
      <w:proofErr w:type="gramEnd"/>
      <w:r w:rsidRPr="007D5E8A">
        <w:rPr>
          <w:rFonts w:ascii="Arial" w:hAnsi="Arial"/>
        </w:rPr>
        <w:t xml:space="preserve"> </w:t>
      </w:r>
      <w:r w:rsidR="00CB5B67">
        <w:rPr>
          <w:rFonts w:ascii="Arial" w:hAnsi="Arial"/>
        </w:rPr>
        <w:t>V</w:t>
      </w:r>
      <w:r w:rsidRPr="007D5E8A">
        <w:rPr>
          <w:rFonts w:ascii="Arial" w:hAnsi="Arial"/>
        </w:rPr>
        <w:t xml:space="preserve">iolation of </w:t>
      </w:r>
      <w:hyperlink r:id="rId32" w:history="1">
        <w:r w:rsidRPr="007D5E8A">
          <w:rPr>
            <w:rStyle w:val="Hyperlink"/>
            <w:rFonts w:ascii="Arial" w:hAnsi="Arial"/>
          </w:rPr>
          <w:t>Iowa Code</w:t>
        </w:r>
        <w:r>
          <w:rPr>
            <w:rStyle w:val="Hyperlink"/>
            <w:rFonts w:ascii="Arial" w:hAnsi="Arial"/>
          </w:rPr>
          <w:t xml:space="preserve"> chapter </w:t>
        </w:r>
        <w:r w:rsidRPr="007D5E8A">
          <w:rPr>
            <w:rStyle w:val="Hyperlink"/>
            <w:rFonts w:ascii="Arial" w:hAnsi="Arial"/>
          </w:rPr>
          <w:t>321J</w:t>
        </w:r>
      </w:hyperlink>
      <w:r w:rsidRPr="007D5E8A">
        <w:rPr>
          <w:rFonts w:ascii="Arial" w:hAnsi="Arial"/>
        </w:rPr>
        <w:t xml:space="preserve"> (BAC&gt;.08)</w:t>
      </w:r>
      <w:r>
        <w:rPr>
          <w:rFonts w:ascii="Arial" w:hAnsi="Arial"/>
        </w:rPr>
        <w:t>.</w:t>
      </w:r>
    </w:p>
    <w:p w:rsidR="007D5E8A" w:rsidRDefault="007D5E8A" w:rsidP="00B56BA8">
      <w:pPr>
        <w:pStyle w:val="ListParagraph"/>
        <w:numPr>
          <w:ilvl w:val="0"/>
          <w:numId w:val="6"/>
        </w:numPr>
        <w:rPr>
          <w:rFonts w:ascii="Arial" w:hAnsi="Arial"/>
        </w:rPr>
      </w:pPr>
      <w:r w:rsidRPr="007D5E8A">
        <w:rPr>
          <w:rFonts w:ascii="Arial" w:hAnsi="Arial"/>
        </w:rPr>
        <w:t>Prevalence</w:t>
      </w:r>
      <w:r>
        <w:rPr>
          <w:rFonts w:ascii="Arial" w:hAnsi="Arial"/>
        </w:rPr>
        <w:t>:</w:t>
      </w:r>
      <w:r w:rsidRPr="007D5E8A">
        <w:rPr>
          <w:rFonts w:ascii="Arial" w:hAnsi="Arial"/>
        </w:rPr>
        <w:t xml:space="preserve"> Number or proportion (percent) of cases or events in a given population.</w:t>
      </w:r>
      <w:r>
        <w:rPr>
          <w:rFonts w:ascii="Arial" w:hAnsi="Arial"/>
        </w:rPr>
        <w:t xml:space="preserve"> </w:t>
      </w:r>
      <w:r w:rsidRPr="007D5E8A">
        <w:rPr>
          <w:rFonts w:ascii="Arial" w:hAnsi="Arial"/>
        </w:rPr>
        <w:t>Often further distinguished as point prevalence (single point in time) or period prevalence (over a period of time).</w:t>
      </w:r>
    </w:p>
    <w:p w:rsidR="00761F39" w:rsidRPr="007D5E8A" w:rsidRDefault="00761F39" w:rsidP="00B56BA8">
      <w:pPr>
        <w:pStyle w:val="ListParagraph"/>
        <w:numPr>
          <w:ilvl w:val="0"/>
          <w:numId w:val="6"/>
        </w:numPr>
        <w:rPr>
          <w:rFonts w:ascii="Arial" w:hAnsi="Arial"/>
        </w:rPr>
      </w:pPr>
      <w:r>
        <w:rPr>
          <w:rFonts w:ascii="Arial" w:hAnsi="Arial"/>
        </w:rPr>
        <w:t xml:space="preserve">Public intoxication: Violation of </w:t>
      </w:r>
      <w:hyperlink r:id="rId33" w:history="1">
        <w:r w:rsidRPr="00761F39">
          <w:rPr>
            <w:rStyle w:val="Hyperlink"/>
            <w:rFonts w:ascii="Arial" w:hAnsi="Arial"/>
          </w:rPr>
          <w:t>Iowa Code chapter 123.46</w:t>
        </w:r>
      </w:hyperlink>
      <w:r>
        <w:rPr>
          <w:rFonts w:ascii="Arial" w:hAnsi="Arial"/>
        </w:rPr>
        <w:t xml:space="preserve">. </w:t>
      </w:r>
    </w:p>
    <w:p w:rsidR="007D5E8A" w:rsidRDefault="007D5E8A" w:rsidP="00B56BA8">
      <w:pPr>
        <w:pStyle w:val="ListParagraph"/>
        <w:numPr>
          <w:ilvl w:val="0"/>
          <w:numId w:val="6"/>
        </w:numPr>
        <w:rPr>
          <w:rFonts w:ascii="Arial" w:hAnsi="Arial"/>
        </w:rPr>
      </w:pPr>
      <w:r w:rsidRPr="007D5E8A">
        <w:rPr>
          <w:rFonts w:ascii="Arial" w:hAnsi="Arial"/>
        </w:rPr>
        <w:t>Rate</w:t>
      </w:r>
      <w:r>
        <w:rPr>
          <w:rFonts w:ascii="Arial" w:hAnsi="Arial"/>
        </w:rPr>
        <w:t>:</w:t>
      </w:r>
      <w:r w:rsidRPr="007D5E8A">
        <w:rPr>
          <w:rFonts w:ascii="Arial" w:hAnsi="Arial"/>
        </w:rPr>
        <w:t xml:space="preserve"> (Number of cases or events / total population)* 10,000. All rates in this county assessment workbook are per 10,000</w:t>
      </w:r>
      <w:r>
        <w:rPr>
          <w:rFonts w:ascii="Arial" w:hAnsi="Arial"/>
        </w:rPr>
        <w:t>.</w:t>
      </w:r>
    </w:p>
    <w:p w:rsidR="007535D2" w:rsidRPr="007D5E8A" w:rsidRDefault="007535D2" w:rsidP="00B56BA8">
      <w:pPr>
        <w:pStyle w:val="ListParagraph"/>
        <w:numPr>
          <w:ilvl w:val="0"/>
          <w:numId w:val="6"/>
        </w:numPr>
        <w:rPr>
          <w:rFonts w:ascii="Arial" w:hAnsi="Arial"/>
        </w:rPr>
      </w:pPr>
      <w:r>
        <w:rPr>
          <w:rFonts w:ascii="Arial" w:hAnsi="Arial"/>
        </w:rPr>
        <w:t xml:space="preserve">Underage Possession: Violation of Code 123.47A which prohibit </w:t>
      </w:r>
      <w:r w:rsidRPr="007535D2">
        <w:rPr>
          <w:rFonts w:ascii="Arial" w:hAnsi="Arial"/>
        </w:rPr>
        <w:t>minors from purchasing or attempting to purchase, or possessing or having control of alcoholic beverages</w:t>
      </w:r>
    </w:p>
    <w:p w:rsidR="00421AA4" w:rsidRDefault="00421AA4">
      <w:pPr>
        <w:rPr>
          <w:rFonts w:ascii="Arial" w:hAnsi="Arial"/>
          <w:b/>
        </w:rPr>
      </w:pPr>
    </w:p>
    <w:p w:rsidR="007535D2" w:rsidRDefault="007535D2">
      <w:pPr>
        <w:rPr>
          <w:rFonts w:ascii="Arial" w:hAnsi="Arial"/>
          <w:b/>
        </w:rPr>
      </w:pPr>
    </w:p>
    <w:p w:rsidR="00136979" w:rsidRPr="008323D2" w:rsidRDefault="00136979">
      <w:pPr>
        <w:rPr>
          <w:rFonts w:ascii="Arial" w:hAnsi="Arial"/>
          <w:b/>
        </w:rPr>
      </w:pPr>
      <w:r w:rsidRPr="008323D2">
        <w:rPr>
          <w:rFonts w:ascii="Arial" w:hAnsi="Arial"/>
          <w:b/>
        </w:rPr>
        <w:t>List of Abbreviations</w:t>
      </w:r>
    </w:p>
    <w:p w:rsidR="008323D2" w:rsidRDefault="008323D2">
      <w:pPr>
        <w:rPr>
          <w:rFonts w:ascii="Arial" w:hAnsi="Arial"/>
        </w:rPr>
      </w:pPr>
    </w:p>
    <w:p w:rsidR="00E112E3" w:rsidRPr="007D5E8A" w:rsidRDefault="00E112E3" w:rsidP="00B56BA8">
      <w:pPr>
        <w:pStyle w:val="ListParagraph"/>
        <w:numPr>
          <w:ilvl w:val="0"/>
          <w:numId w:val="7"/>
        </w:numPr>
        <w:rPr>
          <w:rFonts w:ascii="Arial" w:hAnsi="Arial"/>
        </w:rPr>
      </w:pPr>
      <w:r w:rsidRPr="007D5E8A">
        <w:rPr>
          <w:rFonts w:ascii="Arial" w:hAnsi="Arial"/>
        </w:rPr>
        <w:t>ABD  - Alcohol Beverage Division</w:t>
      </w:r>
    </w:p>
    <w:p w:rsidR="00E112E3" w:rsidRPr="007D5E8A" w:rsidRDefault="00E112E3" w:rsidP="00B56BA8">
      <w:pPr>
        <w:pStyle w:val="ListParagraph"/>
        <w:numPr>
          <w:ilvl w:val="0"/>
          <w:numId w:val="7"/>
        </w:numPr>
        <w:rPr>
          <w:rFonts w:ascii="Arial" w:hAnsi="Arial"/>
        </w:rPr>
      </w:pPr>
      <w:r w:rsidRPr="007D5E8A">
        <w:rPr>
          <w:rFonts w:ascii="Arial" w:hAnsi="Arial"/>
        </w:rPr>
        <w:t>AC4C - Alliance of Coalitions for Change</w:t>
      </w:r>
    </w:p>
    <w:p w:rsidR="00E112E3" w:rsidRPr="007D5E8A" w:rsidRDefault="00E112E3" w:rsidP="00B56BA8">
      <w:pPr>
        <w:pStyle w:val="ListParagraph"/>
        <w:numPr>
          <w:ilvl w:val="0"/>
          <w:numId w:val="7"/>
        </w:numPr>
        <w:rPr>
          <w:rFonts w:ascii="Arial" w:hAnsi="Arial"/>
        </w:rPr>
      </w:pPr>
      <w:r w:rsidRPr="007D5E8A">
        <w:rPr>
          <w:rFonts w:ascii="Arial" w:hAnsi="Arial"/>
        </w:rPr>
        <w:t>ATOD - Alcohol, Tobacco, and Other Drugs</w:t>
      </w:r>
    </w:p>
    <w:p w:rsidR="00E112E3" w:rsidRPr="007D5E8A" w:rsidRDefault="00E112E3" w:rsidP="00B56BA8">
      <w:pPr>
        <w:pStyle w:val="ListParagraph"/>
        <w:numPr>
          <w:ilvl w:val="0"/>
          <w:numId w:val="7"/>
        </w:numPr>
        <w:rPr>
          <w:rFonts w:ascii="Arial" w:hAnsi="Arial"/>
        </w:rPr>
      </w:pPr>
      <w:r w:rsidRPr="007D5E8A">
        <w:rPr>
          <w:rFonts w:ascii="Arial" w:hAnsi="Arial"/>
        </w:rPr>
        <w:t>BAC - Blood Alcohol Content</w:t>
      </w:r>
    </w:p>
    <w:p w:rsidR="00E112E3" w:rsidRPr="007D5E8A" w:rsidRDefault="00E112E3" w:rsidP="00B56BA8">
      <w:pPr>
        <w:pStyle w:val="ListParagraph"/>
        <w:numPr>
          <w:ilvl w:val="0"/>
          <w:numId w:val="7"/>
        </w:numPr>
        <w:rPr>
          <w:rFonts w:ascii="Arial" w:hAnsi="Arial"/>
        </w:rPr>
      </w:pPr>
      <w:r w:rsidRPr="007D5E8A">
        <w:rPr>
          <w:rFonts w:ascii="Arial" w:hAnsi="Arial"/>
        </w:rPr>
        <w:t>BRFSS</w:t>
      </w:r>
      <w:r>
        <w:rPr>
          <w:rFonts w:ascii="Arial" w:hAnsi="Arial"/>
        </w:rPr>
        <w:t xml:space="preserve"> </w:t>
      </w:r>
      <w:r w:rsidRPr="007D5E8A">
        <w:rPr>
          <w:rFonts w:ascii="Arial" w:hAnsi="Arial"/>
        </w:rPr>
        <w:t>- Behavioral Risk Factor Surveillance System</w:t>
      </w:r>
    </w:p>
    <w:p w:rsidR="00E112E3" w:rsidRDefault="00E112E3" w:rsidP="00B56BA8">
      <w:pPr>
        <w:pStyle w:val="ListParagraph"/>
        <w:numPr>
          <w:ilvl w:val="0"/>
          <w:numId w:val="7"/>
        </w:numPr>
        <w:rPr>
          <w:rFonts w:ascii="Arial" w:hAnsi="Arial"/>
        </w:rPr>
      </w:pPr>
      <w:r w:rsidRPr="007D5E8A">
        <w:rPr>
          <w:rFonts w:ascii="Arial" w:hAnsi="Arial"/>
        </w:rPr>
        <w:t>CDC -</w:t>
      </w:r>
      <w:r>
        <w:rPr>
          <w:rFonts w:ascii="Arial" w:hAnsi="Arial"/>
        </w:rPr>
        <w:t xml:space="preserve"> </w:t>
      </w:r>
      <w:r w:rsidRPr="007D5E8A">
        <w:rPr>
          <w:rFonts w:ascii="Arial" w:hAnsi="Arial"/>
        </w:rPr>
        <w:t>Centers for Disease Control and Prevention</w:t>
      </w:r>
    </w:p>
    <w:p w:rsidR="00E112E3" w:rsidRPr="007D5E8A" w:rsidRDefault="00E112E3" w:rsidP="00B56BA8">
      <w:pPr>
        <w:pStyle w:val="ListParagraph"/>
        <w:numPr>
          <w:ilvl w:val="0"/>
          <w:numId w:val="7"/>
        </w:numPr>
        <w:rPr>
          <w:rFonts w:ascii="Arial" w:hAnsi="Arial"/>
        </w:rPr>
      </w:pPr>
      <w:r w:rsidRPr="007D5E8A">
        <w:rPr>
          <w:rFonts w:ascii="Arial" w:hAnsi="Arial"/>
        </w:rPr>
        <w:t>CJJP - Criminal and Juvenile Justice Planning, Iowa Department of Human Rights</w:t>
      </w:r>
    </w:p>
    <w:p w:rsidR="00E112E3" w:rsidRPr="007D5E8A" w:rsidRDefault="00E112E3" w:rsidP="00B56BA8">
      <w:pPr>
        <w:pStyle w:val="ListParagraph"/>
        <w:numPr>
          <w:ilvl w:val="0"/>
          <w:numId w:val="7"/>
        </w:numPr>
        <w:rPr>
          <w:rFonts w:ascii="Arial" w:hAnsi="Arial"/>
        </w:rPr>
      </w:pPr>
      <w:r w:rsidRPr="007D5E8A">
        <w:rPr>
          <w:rFonts w:ascii="Arial" w:hAnsi="Arial"/>
        </w:rPr>
        <w:t>DHS - Iowa Department of Human Services</w:t>
      </w:r>
    </w:p>
    <w:p w:rsidR="00E112E3" w:rsidRPr="007D5E8A" w:rsidRDefault="00E112E3" w:rsidP="00B56BA8">
      <w:pPr>
        <w:pStyle w:val="ListParagraph"/>
        <w:numPr>
          <w:ilvl w:val="0"/>
          <w:numId w:val="7"/>
        </w:numPr>
        <w:rPr>
          <w:rFonts w:ascii="Arial" w:hAnsi="Arial"/>
        </w:rPr>
      </w:pPr>
      <w:r w:rsidRPr="007D5E8A">
        <w:rPr>
          <w:rFonts w:ascii="Arial" w:hAnsi="Arial"/>
        </w:rPr>
        <w:t>DOE - Iowa Department of Education</w:t>
      </w:r>
    </w:p>
    <w:p w:rsidR="00E112E3" w:rsidRPr="007D5E8A" w:rsidRDefault="00E112E3" w:rsidP="00B56BA8">
      <w:pPr>
        <w:pStyle w:val="ListParagraph"/>
        <w:numPr>
          <w:ilvl w:val="0"/>
          <w:numId w:val="7"/>
        </w:numPr>
        <w:rPr>
          <w:rFonts w:ascii="Arial" w:hAnsi="Arial"/>
        </w:rPr>
      </w:pPr>
      <w:r w:rsidRPr="007D5E8A">
        <w:rPr>
          <w:rFonts w:ascii="Arial" w:hAnsi="Arial"/>
        </w:rPr>
        <w:lastRenderedPageBreak/>
        <w:t>DOT - Iowa Department of Transportation</w:t>
      </w:r>
    </w:p>
    <w:p w:rsidR="00E112E3" w:rsidRDefault="00E112E3" w:rsidP="00B56BA8">
      <w:pPr>
        <w:pStyle w:val="ListParagraph"/>
        <w:numPr>
          <w:ilvl w:val="0"/>
          <w:numId w:val="7"/>
        </w:numPr>
        <w:rPr>
          <w:rFonts w:ascii="Arial" w:hAnsi="Arial"/>
        </w:rPr>
      </w:pPr>
      <w:r w:rsidRPr="007D5E8A">
        <w:rPr>
          <w:rFonts w:ascii="Arial" w:hAnsi="Arial"/>
        </w:rPr>
        <w:t>DPS - Iowa Department of Public Safety</w:t>
      </w:r>
    </w:p>
    <w:p w:rsidR="00324619" w:rsidRPr="00324619" w:rsidRDefault="00E112E3" w:rsidP="00B56BA8">
      <w:pPr>
        <w:pStyle w:val="ListParagraph"/>
        <w:numPr>
          <w:ilvl w:val="0"/>
          <w:numId w:val="7"/>
        </w:numPr>
        <w:rPr>
          <w:rFonts w:ascii="Arial" w:hAnsi="Arial"/>
        </w:rPr>
      </w:pPr>
      <w:r>
        <w:rPr>
          <w:rFonts w:ascii="Arial" w:hAnsi="Arial" w:cs="Arial"/>
        </w:rPr>
        <w:t>EUDL – Enforcing Underage Drinking Laws</w:t>
      </w:r>
    </w:p>
    <w:p w:rsidR="00E112E3" w:rsidRPr="007D5E8A" w:rsidRDefault="00E112E3" w:rsidP="00B56BA8">
      <w:pPr>
        <w:pStyle w:val="ListParagraph"/>
        <w:numPr>
          <w:ilvl w:val="0"/>
          <w:numId w:val="7"/>
        </w:numPr>
        <w:rPr>
          <w:rFonts w:ascii="Arial" w:hAnsi="Arial"/>
        </w:rPr>
      </w:pPr>
      <w:r w:rsidRPr="007D5E8A">
        <w:rPr>
          <w:rFonts w:ascii="Arial" w:hAnsi="Arial"/>
        </w:rPr>
        <w:t>IDPH - Iowa Department of Public Health</w:t>
      </w:r>
    </w:p>
    <w:p w:rsidR="00E112E3" w:rsidRPr="007D5E8A" w:rsidRDefault="00E112E3" w:rsidP="00B56BA8">
      <w:pPr>
        <w:pStyle w:val="ListParagraph"/>
        <w:numPr>
          <w:ilvl w:val="0"/>
          <w:numId w:val="7"/>
        </w:numPr>
        <w:rPr>
          <w:rFonts w:ascii="Arial" w:hAnsi="Arial"/>
        </w:rPr>
      </w:pPr>
      <w:r w:rsidRPr="007D5E8A">
        <w:rPr>
          <w:rFonts w:ascii="Arial" w:hAnsi="Arial"/>
        </w:rPr>
        <w:t>I-SMART - Iowa Service Management and Reporting Tool</w:t>
      </w:r>
    </w:p>
    <w:p w:rsidR="00E112E3" w:rsidRDefault="004261A0" w:rsidP="00B56BA8">
      <w:pPr>
        <w:pStyle w:val="ListParagraph"/>
        <w:numPr>
          <w:ilvl w:val="0"/>
          <w:numId w:val="7"/>
        </w:numPr>
        <w:rPr>
          <w:rFonts w:ascii="Arial" w:hAnsi="Arial"/>
        </w:rPr>
      </w:pPr>
      <w:r>
        <w:rPr>
          <w:rFonts w:ascii="Arial" w:hAnsi="Arial"/>
        </w:rPr>
        <w:t>2002-2012 IYS</w:t>
      </w:r>
      <w:r w:rsidR="00E112E3">
        <w:rPr>
          <w:rFonts w:ascii="Arial" w:hAnsi="Arial"/>
        </w:rPr>
        <w:t xml:space="preserve"> - </w:t>
      </w:r>
      <w:r w:rsidR="00E112E3" w:rsidRPr="007D5E8A">
        <w:rPr>
          <w:rFonts w:ascii="Arial" w:hAnsi="Arial"/>
        </w:rPr>
        <w:t>Iowa Youth Survey</w:t>
      </w:r>
    </w:p>
    <w:p w:rsidR="00E112E3" w:rsidRPr="007D5E8A" w:rsidRDefault="00E112E3" w:rsidP="00B56BA8">
      <w:pPr>
        <w:pStyle w:val="ListParagraph"/>
        <w:numPr>
          <w:ilvl w:val="0"/>
          <w:numId w:val="7"/>
        </w:numPr>
        <w:rPr>
          <w:rFonts w:ascii="Arial" w:hAnsi="Arial"/>
        </w:rPr>
      </w:pPr>
      <w:r>
        <w:rPr>
          <w:rFonts w:ascii="Arial" w:hAnsi="Arial"/>
        </w:rPr>
        <w:t>JDW - Justice Data Warehouse</w:t>
      </w:r>
    </w:p>
    <w:p w:rsidR="00E112E3" w:rsidRPr="007D5E8A" w:rsidRDefault="00E112E3" w:rsidP="00B56BA8">
      <w:pPr>
        <w:pStyle w:val="ListParagraph"/>
        <w:numPr>
          <w:ilvl w:val="0"/>
          <w:numId w:val="7"/>
        </w:numPr>
        <w:rPr>
          <w:rFonts w:ascii="Arial" w:hAnsi="Arial"/>
        </w:rPr>
      </w:pPr>
      <w:r>
        <w:rPr>
          <w:rFonts w:ascii="Arial" w:hAnsi="Arial"/>
        </w:rPr>
        <w:t>LEW - Local Epidemiological Workgroup</w:t>
      </w:r>
    </w:p>
    <w:p w:rsidR="00E112E3" w:rsidRPr="007D5E8A" w:rsidRDefault="00E112E3" w:rsidP="00B56BA8">
      <w:pPr>
        <w:pStyle w:val="ListParagraph"/>
        <w:numPr>
          <w:ilvl w:val="0"/>
          <w:numId w:val="7"/>
        </w:numPr>
        <w:rPr>
          <w:rFonts w:ascii="Arial" w:hAnsi="Arial"/>
        </w:rPr>
      </w:pPr>
      <w:r w:rsidRPr="007D5E8A">
        <w:rPr>
          <w:rFonts w:ascii="Arial" w:hAnsi="Arial"/>
        </w:rPr>
        <w:t>NSDUH - National Survey on Drug Use and Health</w:t>
      </w:r>
    </w:p>
    <w:p w:rsidR="00E112E3" w:rsidRPr="007D5E8A" w:rsidRDefault="00E112E3" w:rsidP="00B56BA8">
      <w:pPr>
        <w:pStyle w:val="ListParagraph"/>
        <w:numPr>
          <w:ilvl w:val="0"/>
          <w:numId w:val="7"/>
        </w:numPr>
        <w:rPr>
          <w:rFonts w:ascii="Arial" w:hAnsi="Arial"/>
        </w:rPr>
      </w:pPr>
      <w:r w:rsidRPr="007D5E8A">
        <w:rPr>
          <w:rFonts w:ascii="Arial" w:hAnsi="Arial"/>
        </w:rPr>
        <w:t>OWI - Operating While Intoxicated</w:t>
      </w:r>
    </w:p>
    <w:p w:rsidR="00E112E3" w:rsidRDefault="00E112E3" w:rsidP="00B56BA8">
      <w:pPr>
        <w:pStyle w:val="ListParagraph"/>
        <w:numPr>
          <w:ilvl w:val="0"/>
          <w:numId w:val="7"/>
        </w:numPr>
        <w:rPr>
          <w:rFonts w:ascii="Arial" w:hAnsi="Arial"/>
        </w:rPr>
      </w:pPr>
      <w:r w:rsidRPr="007D5E8A">
        <w:rPr>
          <w:rFonts w:ascii="Arial" w:hAnsi="Arial"/>
        </w:rPr>
        <w:t>SAMHSA - Substance Abuse and Mental Health Services Administration</w:t>
      </w:r>
    </w:p>
    <w:p w:rsidR="00E112E3" w:rsidRPr="007D5E8A" w:rsidRDefault="00E112E3" w:rsidP="00B56BA8">
      <w:pPr>
        <w:pStyle w:val="ListParagraph"/>
        <w:numPr>
          <w:ilvl w:val="0"/>
          <w:numId w:val="7"/>
        </w:numPr>
        <w:rPr>
          <w:rFonts w:ascii="Arial" w:hAnsi="Arial"/>
        </w:rPr>
      </w:pPr>
      <w:r>
        <w:rPr>
          <w:rFonts w:ascii="Arial" w:hAnsi="Arial"/>
        </w:rPr>
        <w:t>SEW - State Epidemiological Workgroup</w:t>
      </w:r>
    </w:p>
    <w:p w:rsidR="00E112E3" w:rsidRPr="007D5E8A" w:rsidRDefault="00E112E3" w:rsidP="00B56BA8">
      <w:pPr>
        <w:pStyle w:val="ListParagraph"/>
        <w:numPr>
          <w:ilvl w:val="0"/>
          <w:numId w:val="7"/>
        </w:numPr>
        <w:rPr>
          <w:rFonts w:ascii="Arial" w:hAnsi="Arial"/>
        </w:rPr>
      </w:pPr>
      <w:r w:rsidRPr="007D5E8A">
        <w:rPr>
          <w:rFonts w:ascii="Arial" w:hAnsi="Arial"/>
        </w:rPr>
        <w:t>SPF SIG - Strategic Prevention Framework State Incentive Grant</w:t>
      </w:r>
    </w:p>
    <w:p w:rsidR="00E112E3" w:rsidRPr="007D5E8A" w:rsidRDefault="00E112E3" w:rsidP="00B56BA8">
      <w:pPr>
        <w:pStyle w:val="ListParagraph"/>
        <w:numPr>
          <w:ilvl w:val="0"/>
          <w:numId w:val="7"/>
        </w:numPr>
        <w:rPr>
          <w:rFonts w:ascii="Arial" w:hAnsi="Arial"/>
        </w:rPr>
      </w:pPr>
      <w:r w:rsidRPr="007D5E8A">
        <w:rPr>
          <w:rFonts w:ascii="Arial" w:hAnsi="Arial"/>
        </w:rPr>
        <w:t>TEDS - Treatment Episode Data Set</w:t>
      </w:r>
    </w:p>
    <w:p w:rsidR="00E112E3" w:rsidRPr="007535D2" w:rsidRDefault="00E112E3" w:rsidP="00B56BA8">
      <w:pPr>
        <w:pStyle w:val="ListParagraph"/>
        <w:numPr>
          <w:ilvl w:val="0"/>
          <w:numId w:val="7"/>
        </w:numPr>
        <w:rPr>
          <w:rFonts w:ascii="Arial" w:hAnsi="Arial" w:cs="Arial"/>
          <w:b/>
          <w:bCs/>
          <w:kern w:val="32"/>
        </w:rPr>
      </w:pPr>
      <w:r w:rsidRPr="007D5E8A">
        <w:rPr>
          <w:rFonts w:ascii="Arial" w:hAnsi="Arial"/>
        </w:rPr>
        <w:t>UCR - Uniform Crime Report</w:t>
      </w:r>
    </w:p>
    <w:p w:rsidR="00441E23" w:rsidRPr="00CB5B67" w:rsidRDefault="00441E23" w:rsidP="007535D2">
      <w:pPr>
        <w:pStyle w:val="ListParagraph"/>
        <w:rPr>
          <w:rFonts w:ascii="Arial" w:hAnsi="Arial" w:cs="Arial"/>
          <w:b/>
          <w:bCs/>
          <w:kern w:val="32"/>
        </w:rPr>
      </w:pPr>
    </w:p>
    <w:p w:rsidR="007535D2" w:rsidRDefault="007535D2">
      <w:pPr>
        <w:rPr>
          <w:rFonts w:ascii="Arial" w:hAnsi="Arial" w:cs="Arial"/>
          <w:b/>
          <w:bCs/>
          <w:kern w:val="32"/>
        </w:rPr>
      </w:pPr>
      <w:r>
        <w:rPr>
          <w:rFonts w:ascii="Arial" w:hAnsi="Arial"/>
        </w:rPr>
        <w:br w:type="page"/>
      </w:r>
    </w:p>
    <w:p w:rsidR="00F35E6F" w:rsidRPr="004224E0" w:rsidRDefault="00F35E6F" w:rsidP="00435916">
      <w:pPr>
        <w:pStyle w:val="SectionHeading"/>
        <w:numPr>
          <w:ilvl w:val="0"/>
          <w:numId w:val="0"/>
        </w:numPr>
        <w:spacing w:before="0" w:after="0"/>
        <w:rPr>
          <w:rFonts w:ascii="Arial" w:hAnsi="Arial"/>
          <w:sz w:val="24"/>
          <w:szCs w:val="24"/>
        </w:rPr>
      </w:pPr>
      <w:bookmarkStart w:id="12" w:name="_Toc366061692"/>
      <w:r w:rsidRPr="004224E0">
        <w:rPr>
          <w:rFonts w:ascii="Arial" w:hAnsi="Arial"/>
          <w:sz w:val="24"/>
          <w:szCs w:val="24"/>
        </w:rPr>
        <w:lastRenderedPageBreak/>
        <w:t>Introduction</w:t>
      </w:r>
      <w:bookmarkEnd w:id="2"/>
      <w:bookmarkEnd w:id="4"/>
      <w:bookmarkEnd w:id="10"/>
      <w:bookmarkEnd w:id="11"/>
      <w:bookmarkEnd w:id="12"/>
    </w:p>
    <w:p w:rsidR="00497CC7" w:rsidRPr="004224E0" w:rsidRDefault="00497CC7" w:rsidP="00695A6F">
      <w:pPr>
        <w:widowControl w:val="0"/>
        <w:rPr>
          <w:rFonts w:ascii="Arial" w:hAnsi="Arial" w:cs="Arial"/>
        </w:rPr>
      </w:pPr>
    </w:p>
    <w:p w:rsidR="00526CFD" w:rsidRPr="004224E0" w:rsidRDefault="00310D53" w:rsidP="00695A6F">
      <w:pPr>
        <w:widowControl w:val="0"/>
        <w:rPr>
          <w:rFonts w:ascii="Arial" w:hAnsi="Arial" w:cs="Arial"/>
        </w:rPr>
      </w:pPr>
      <w:r w:rsidRPr="004224E0">
        <w:rPr>
          <w:rFonts w:ascii="Arial" w:hAnsi="Arial" w:cs="Arial"/>
        </w:rPr>
        <w:t>Iowa</w:t>
      </w:r>
      <w:r w:rsidR="00526CFD" w:rsidRPr="004224E0">
        <w:rPr>
          <w:rFonts w:ascii="Arial" w:hAnsi="Arial" w:cs="Arial"/>
        </w:rPr>
        <w:t xml:space="preserve"> received the Strategic Prevention Framework State Incentive Grant (S</w:t>
      </w:r>
      <w:r w:rsidR="002D59F7" w:rsidRPr="004224E0">
        <w:rPr>
          <w:rFonts w:ascii="Arial" w:hAnsi="Arial" w:cs="Arial"/>
        </w:rPr>
        <w:t xml:space="preserve">PF </w:t>
      </w:r>
      <w:r w:rsidR="00526CFD" w:rsidRPr="004224E0">
        <w:rPr>
          <w:rFonts w:ascii="Arial" w:hAnsi="Arial" w:cs="Arial"/>
        </w:rPr>
        <w:t xml:space="preserve">SIG) from the Federal Substance Abuse </w:t>
      </w:r>
      <w:r w:rsidR="00F22FC4" w:rsidRPr="004224E0">
        <w:rPr>
          <w:rFonts w:ascii="Arial" w:hAnsi="Arial" w:cs="Arial"/>
        </w:rPr>
        <w:t xml:space="preserve">and </w:t>
      </w:r>
      <w:r w:rsidR="00526CFD" w:rsidRPr="004224E0">
        <w:rPr>
          <w:rFonts w:ascii="Arial" w:hAnsi="Arial" w:cs="Arial"/>
        </w:rPr>
        <w:t xml:space="preserve">Mental Health Services Administration (SAMSHA) </w:t>
      </w:r>
      <w:r w:rsidR="00F22FC4" w:rsidRPr="004224E0">
        <w:rPr>
          <w:rFonts w:ascii="Arial" w:hAnsi="Arial" w:cs="Arial"/>
        </w:rPr>
        <w:t>i</w:t>
      </w:r>
      <w:r w:rsidR="00526CFD" w:rsidRPr="004224E0">
        <w:rPr>
          <w:rFonts w:ascii="Arial" w:hAnsi="Arial" w:cs="Arial"/>
        </w:rPr>
        <w:t>n</w:t>
      </w:r>
      <w:r w:rsidRPr="004224E0">
        <w:rPr>
          <w:rFonts w:ascii="Arial" w:hAnsi="Arial" w:cs="Arial"/>
        </w:rPr>
        <w:t xml:space="preserve"> July</w:t>
      </w:r>
      <w:r w:rsidR="00526CFD" w:rsidRPr="004224E0">
        <w:rPr>
          <w:rFonts w:ascii="Arial" w:hAnsi="Arial" w:cs="Arial"/>
        </w:rPr>
        <w:t xml:space="preserve"> 200</w:t>
      </w:r>
      <w:r w:rsidRPr="004224E0">
        <w:rPr>
          <w:rFonts w:ascii="Arial" w:hAnsi="Arial" w:cs="Arial"/>
        </w:rPr>
        <w:t xml:space="preserve">9. </w:t>
      </w:r>
    </w:p>
    <w:p w:rsidR="000C0004" w:rsidRPr="004224E0" w:rsidRDefault="000C0004" w:rsidP="00695A6F">
      <w:pPr>
        <w:widowControl w:val="0"/>
        <w:rPr>
          <w:rFonts w:ascii="Arial" w:hAnsi="Arial" w:cs="Arial"/>
        </w:rPr>
      </w:pPr>
    </w:p>
    <w:p w:rsidR="000C0004" w:rsidRPr="004224E0" w:rsidRDefault="000C0004" w:rsidP="00695A6F">
      <w:pPr>
        <w:widowControl w:val="0"/>
        <w:rPr>
          <w:rFonts w:ascii="Arial" w:hAnsi="Arial" w:cs="Arial"/>
        </w:rPr>
      </w:pPr>
      <w:r w:rsidRPr="004224E0">
        <w:rPr>
          <w:rFonts w:ascii="Arial" w:hAnsi="Arial" w:cs="Arial"/>
        </w:rPr>
        <w:t>The purpose of the project is to implem</w:t>
      </w:r>
      <w:r w:rsidR="009B392F" w:rsidRPr="004224E0">
        <w:rPr>
          <w:rFonts w:ascii="Arial" w:hAnsi="Arial" w:cs="Arial"/>
        </w:rPr>
        <w:t xml:space="preserve">ent the five components of the </w:t>
      </w:r>
      <w:r w:rsidR="00265F03" w:rsidRPr="004224E0">
        <w:rPr>
          <w:rFonts w:ascii="Arial" w:hAnsi="Arial" w:cs="Arial"/>
        </w:rPr>
        <w:t>SPF SIG</w:t>
      </w:r>
      <w:r w:rsidR="002D59F7" w:rsidRPr="004224E0">
        <w:rPr>
          <w:rFonts w:ascii="Arial" w:hAnsi="Arial" w:cs="Arial"/>
        </w:rPr>
        <w:t xml:space="preserve"> </w:t>
      </w:r>
      <w:r w:rsidR="003805AB" w:rsidRPr="004224E0">
        <w:rPr>
          <w:rFonts w:ascii="Arial" w:hAnsi="Arial" w:cs="Arial"/>
        </w:rPr>
        <w:t>planning model</w:t>
      </w:r>
      <w:r w:rsidRPr="004224E0">
        <w:rPr>
          <w:rFonts w:ascii="Arial" w:hAnsi="Arial" w:cs="Arial"/>
        </w:rPr>
        <w:t xml:space="preserve"> at both state and </w:t>
      </w:r>
      <w:r w:rsidR="00831079">
        <w:rPr>
          <w:rFonts w:ascii="Arial" w:hAnsi="Arial" w:cs="Arial"/>
        </w:rPr>
        <w:t>county</w:t>
      </w:r>
      <w:r w:rsidRPr="004224E0">
        <w:rPr>
          <w:rFonts w:ascii="Arial" w:hAnsi="Arial" w:cs="Arial"/>
        </w:rPr>
        <w:t xml:space="preserve"> levels in </w:t>
      </w:r>
      <w:r w:rsidR="00310D53" w:rsidRPr="004224E0">
        <w:rPr>
          <w:rFonts w:ascii="Arial" w:hAnsi="Arial" w:cs="Arial"/>
        </w:rPr>
        <w:t>Iowa</w:t>
      </w:r>
      <w:r w:rsidR="00E56ACE" w:rsidRPr="004224E0">
        <w:rPr>
          <w:rFonts w:ascii="Arial" w:hAnsi="Arial" w:cs="Arial"/>
        </w:rPr>
        <w:t xml:space="preserve">. </w:t>
      </w:r>
      <w:r w:rsidRPr="004224E0">
        <w:rPr>
          <w:rFonts w:ascii="Arial" w:hAnsi="Arial" w:cs="Arial"/>
        </w:rPr>
        <w:t>The following diagram details this process</w:t>
      </w:r>
      <w:r w:rsidR="00022793" w:rsidRPr="004224E0">
        <w:rPr>
          <w:rFonts w:ascii="Arial" w:hAnsi="Arial" w:cs="Arial"/>
        </w:rPr>
        <w:t xml:space="preserve"> (Center for Substance Abuse Prevention, 2005)</w:t>
      </w:r>
      <w:r w:rsidRPr="004224E0">
        <w:rPr>
          <w:rFonts w:ascii="Arial" w:hAnsi="Arial" w:cs="Arial"/>
        </w:rPr>
        <w:t>.</w:t>
      </w:r>
    </w:p>
    <w:p w:rsidR="000C0004" w:rsidRPr="004224E0" w:rsidRDefault="000C0004" w:rsidP="00695A6F">
      <w:pPr>
        <w:widowControl w:val="0"/>
        <w:rPr>
          <w:rFonts w:ascii="Arial" w:hAnsi="Arial" w:cs="Arial"/>
        </w:rPr>
      </w:pPr>
    </w:p>
    <w:p w:rsidR="002108CB" w:rsidRPr="004224E0" w:rsidRDefault="002108CB" w:rsidP="00695A6F">
      <w:pPr>
        <w:pStyle w:val="Caption"/>
        <w:keepNext/>
        <w:rPr>
          <w:rFonts w:cs="Arial"/>
          <w:szCs w:val="24"/>
        </w:rPr>
      </w:pPr>
      <w:bookmarkStart w:id="13" w:name="_Toc158098316"/>
      <w:r w:rsidRPr="004224E0">
        <w:rPr>
          <w:rFonts w:cs="Arial"/>
          <w:szCs w:val="24"/>
        </w:rPr>
        <w:t xml:space="preserve"> </w:t>
      </w:r>
      <w:bookmarkEnd w:id="13"/>
    </w:p>
    <w:p w:rsidR="00497CC7" w:rsidRDefault="00497CC7" w:rsidP="00497CC7">
      <w:pPr>
        <w:pStyle w:val="Caption"/>
        <w:keepNext/>
        <w:rPr>
          <w:rFonts w:cs="Arial"/>
          <w:szCs w:val="24"/>
        </w:rPr>
      </w:pPr>
      <w:r w:rsidRPr="004224E0">
        <w:rPr>
          <w:rFonts w:cs="Arial"/>
          <w:szCs w:val="24"/>
        </w:rPr>
        <w:t xml:space="preserve">Figure </w:t>
      </w:r>
      <w:r w:rsidR="00DB69C9" w:rsidRPr="004224E0">
        <w:rPr>
          <w:rFonts w:cs="Arial"/>
          <w:szCs w:val="24"/>
        </w:rPr>
        <w:fldChar w:fldCharType="begin"/>
      </w:r>
      <w:r w:rsidRPr="004224E0">
        <w:rPr>
          <w:rFonts w:cs="Arial"/>
          <w:szCs w:val="24"/>
        </w:rPr>
        <w:instrText xml:space="preserve"> SEQ Figure \* ARABIC </w:instrText>
      </w:r>
      <w:r w:rsidR="00DB69C9" w:rsidRPr="004224E0">
        <w:rPr>
          <w:rFonts w:cs="Arial"/>
          <w:szCs w:val="24"/>
        </w:rPr>
        <w:fldChar w:fldCharType="separate"/>
      </w:r>
      <w:r w:rsidR="0086387A">
        <w:rPr>
          <w:rFonts w:cs="Arial"/>
          <w:noProof/>
          <w:szCs w:val="24"/>
        </w:rPr>
        <w:t>1</w:t>
      </w:r>
      <w:r w:rsidR="00DB69C9" w:rsidRPr="004224E0">
        <w:rPr>
          <w:rFonts w:cs="Arial"/>
          <w:szCs w:val="24"/>
        </w:rPr>
        <w:fldChar w:fldCharType="end"/>
      </w:r>
      <w:r w:rsidRPr="004224E0">
        <w:rPr>
          <w:rFonts w:cs="Arial"/>
          <w:szCs w:val="24"/>
        </w:rPr>
        <w:t>: Five Steps of the Strategic Prevention Framework Process</w:t>
      </w:r>
    </w:p>
    <w:p w:rsidR="00557623" w:rsidRPr="00557623" w:rsidRDefault="00557623" w:rsidP="00557623"/>
    <w:p w:rsidR="000C0004" w:rsidRPr="004224E0" w:rsidRDefault="00A434CF" w:rsidP="000F7462">
      <w:pPr>
        <w:jc w:val="center"/>
        <w:rPr>
          <w:rFonts w:ascii="Arial" w:hAnsi="Arial" w:cs="Arial"/>
        </w:rPr>
      </w:pPr>
      <w:r w:rsidRPr="004224E0">
        <w:rPr>
          <w:rFonts w:ascii="Arial" w:hAnsi="Arial" w:cs="Arial"/>
          <w:noProof/>
        </w:rPr>
        <w:drawing>
          <wp:inline distT="0" distB="0" distL="0" distR="0" wp14:anchorId="188DBA1D" wp14:editId="1029BC96">
            <wp:extent cx="4262789" cy="3569676"/>
            <wp:effectExtent l="19050" t="0" r="4411" b="0"/>
            <wp:docPr id="7" name="Picture 1" descr="State Prevention Framework cycle: Assessment, Capacity, Planning, Implementation,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 Prevention Framework cycle: Assessment, Capacity, Planning, Implementation, Evaluation"/>
                    <pic:cNvPicPr>
                      <a:picLocks noChangeAspect="1" noChangeArrowheads="1"/>
                    </pic:cNvPicPr>
                  </pic:nvPicPr>
                  <pic:blipFill>
                    <a:blip r:embed="rId34" cstate="print"/>
                    <a:srcRect/>
                    <a:stretch>
                      <a:fillRect/>
                    </a:stretch>
                  </pic:blipFill>
                  <pic:spPr bwMode="auto">
                    <a:xfrm>
                      <a:off x="0" y="0"/>
                      <a:ext cx="4269123" cy="3574980"/>
                    </a:xfrm>
                    <a:prstGeom prst="rect">
                      <a:avLst/>
                    </a:prstGeom>
                    <a:noFill/>
                    <a:ln w="9525">
                      <a:noFill/>
                      <a:miter lim="800000"/>
                      <a:headEnd/>
                      <a:tailEnd/>
                    </a:ln>
                  </pic:spPr>
                </pic:pic>
              </a:graphicData>
            </a:graphic>
          </wp:inline>
        </w:drawing>
      </w:r>
    </w:p>
    <w:p w:rsidR="000C0004" w:rsidRPr="004224E0" w:rsidRDefault="000C0004" w:rsidP="00695A6F">
      <w:pPr>
        <w:rPr>
          <w:rFonts w:ascii="Arial" w:hAnsi="Arial" w:cs="Arial"/>
        </w:rPr>
      </w:pPr>
    </w:p>
    <w:p w:rsidR="000271BD" w:rsidRDefault="000271BD" w:rsidP="00695A6F">
      <w:pPr>
        <w:rPr>
          <w:rFonts w:ascii="Arial" w:hAnsi="Arial" w:cs="Arial"/>
        </w:rPr>
      </w:pPr>
    </w:p>
    <w:p w:rsidR="000271BD" w:rsidRDefault="000271BD" w:rsidP="00695A6F">
      <w:pPr>
        <w:rPr>
          <w:rFonts w:ascii="Arial" w:hAnsi="Arial" w:cs="Arial"/>
        </w:rPr>
      </w:pPr>
    </w:p>
    <w:p w:rsidR="00D43477" w:rsidRPr="004224E0" w:rsidRDefault="000C0004" w:rsidP="00695A6F">
      <w:pPr>
        <w:rPr>
          <w:rFonts w:ascii="Arial" w:hAnsi="Arial" w:cs="Arial"/>
        </w:rPr>
      </w:pPr>
      <w:r w:rsidRPr="004224E0">
        <w:rPr>
          <w:rFonts w:ascii="Arial" w:hAnsi="Arial" w:cs="Arial"/>
        </w:rPr>
        <w:t xml:space="preserve">At the state level, </w:t>
      </w:r>
      <w:r w:rsidR="00310D53" w:rsidRPr="004224E0">
        <w:rPr>
          <w:rFonts w:ascii="Arial" w:hAnsi="Arial" w:cs="Arial"/>
        </w:rPr>
        <w:t>Iowa</w:t>
      </w:r>
      <w:r w:rsidRPr="004224E0">
        <w:rPr>
          <w:rFonts w:ascii="Arial" w:hAnsi="Arial" w:cs="Arial"/>
        </w:rPr>
        <w:t xml:space="preserve"> has completed the needs </w:t>
      </w:r>
      <w:r w:rsidR="00E2075A" w:rsidRPr="004224E0">
        <w:rPr>
          <w:rFonts w:ascii="Arial" w:hAnsi="Arial" w:cs="Arial"/>
        </w:rPr>
        <w:t xml:space="preserve">assessment and funding allocation </w:t>
      </w:r>
      <w:r w:rsidR="001432B9" w:rsidRPr="004224E0">
        <w:rPr>
          <w:rFonts w:ascii="Arial" w:hAnsi="Arial" w:cs="Arial"/>
        </w:rPr>
        <w:t xml:space="preserve">plan. </w:t>
      </w:r>
      <w:r w:rsidRPr="004224E0">
        <w:rPr>
          <w:rFonts w:ascii="Arial" w:hAnsi="Arial" w:cs="Arial"/>
        </w:rPr>
        <w:t>Mobilization and capacity building take place</w:t>
      </w:r>
      <w:r w:rsidR="00CE32CC" w:rsidRPr="004224E0">
        <w:rPr>
          <w:rFonts w:ascii="Arial" w:hAnsi="Arial" w:cs="Arial"/>
        </w:rPr>
        <w:t xml:space="preserve"> throughout the project. </w:t>
      </w:r>
      <w:r w:rsidR="00C06EC8" w:rsidRPr="004224E0">
        <w:rPr>
          <w:rFonts w:ascii="Arial" w:hAnsi="Arial" w:cs="Arial"/>
        </w:rPr>
        <w:t xml:space="preserve"> The </w:t>
      </w:r>
      <w:r w:rsidR="00310D53" w:rsidRPr="004224E0">
        <w:rPr>
          <w:rFonts w:ascii="Arial" w:hAnsi="Arial" w:cs="Arial"/>
        </w:rPr>
        <w:t>Iowa</w:t>
      </w:r>
      <w:r w:rsidRPr="004224E0">
        <w:rPr>
          <w:rFonts w:ascii="Arial" w:hAnsi="Arial" w:cs="Arial"/>
        </w:rPr>
        <w:t xml:space="preserve"> needs assessment identified the targeted problem </w:t>
      </w:r>
      <w:proofErr w:type="gramStart"/>
      <w:r w:rsidRPr="004224E0">
        <w:rPr>
          <w:rFonts w:ascii="Arial" w:hAnsi="Arial" w:cs="Arial"/>
        </w:rPr>
        <w:t xml:space="preserve">as  </w:t>
      </w:r>
      <w:r w:rsidR="00310D53" w:rsidRPr="004224E0">
        <w:rPr>
          <w:rFonts w:ascii="Arial" w:hAnsi="Arial" w:cs="Arial"/>
          <w:u w:val="single"/>
        </w:rPr>
        <w:t>underage</w:t>
      </w:r>
      <w:proofErr w:type="gramEnd"/>
      <w:r w:rsidR="00310D53" w:rsidRPr="004224E0">
        <w:rPr>
          <w:rFonts w:ascii="Arial" w:hAnsi="Arial" w:cs="Arial"/>
          <w:u w:val="single"/>
        </w:rPr>
        <w:t xml:space="preserve"> </w:t>
      </w:r>
      <w:r w:rsidR="007B236E">
        <w:rPr>
          <w:rFonts w:ascii="Arial" w:hAnsi="Arial" w:cs="Arial"/>
          <w:u w:val="single"/>
        </w:rPr>
        <w:t xml:space="preserve">drinking </w:t>
      </w:r>
      <w:r w:rsidR="00310D53" w:rsidRPr="004224E0">
        <w:rPr>
          <w:rFonts w:ascii="Arial" w:hAnsi="Arial" w:cs="Arial"/>
          <w:u w:val="single"/>
        </w:rPr>
        <w:t>and binge</w:t>
      </w:r>
      <w:r w:rsidR="007B236E">
        <w:rPr>
          <w:rFonts w:ascii="Arial" w:hAnsi="Arial" w:cs="Arial"/>
          <w:u w:val="single"/>
        </w:rPr>
        <w:t xml:space="preserve"> drinking</w:t>
      </w:r>
      <w:r w:rsidRPr="004224E0">
        <w:rPr>
          <w:rFonts w:ascii="Arial" w:hAnsi="Arial" w:cs="Arial"/>
        </w:rPr>
        <w:t xml:space="preserve"> and </w:t>
      </w:r>
      <w:r w:rsidR="00AD5181">
        <w:rPr>
          <w:rFonts w:ascii="Arial" w:hAnsi="Arial" w:cs="Arial"/>
        </w:rPr>
        <w:t xml:space="preserve">related </w:t>
      </w:r>
      <w:r w:rsidRPr="004224E0">
        <w:rPr>
          <w:rFonts w:ascii="Arial" w:hAnsi="Arial" w:cs="Arial"/>
        </w:rPr>
        <w:t xml:space="preserve">consequences, </w:t>
      </w:r>
      <w:r w:rsidR="00E2075A" w:rsidRPr="004224E0">
        <w:rPr>
          <w:rFonts w:ascii="Arial" w:hAnsi="Arial" w:cs="Arial"/>
        </w:rPr>
        <w:t>and</w:t>
      </w:r>
      <w:r w:rsidR="000271BD">
        <w:rPr>
          <w:rFonts w:ascii="Arial" w:hAnsi="Arial" w:cs="Arial"/>
        </w:rPr>
        <w:t xml:space="preserve"> following</w:t>
      </w:r>
      <w:r w:rsidR="00E2075A" w:rsidRPr="004224E0">
        <w:rPr>
          <w:rFonts w:ascii="Arial" w:hAnsi="Arial" w:cs="Arial"/>
        </w:rPr>
        <w:t xml:space="preserve"> </w:t>
      </w:r>
      <w:r w:rsidR="000271BD">
        <w:rPr>
          <w:rFonts w:ascii="Arial" w:hAnsi="Arial" w:cs="Arial"/>
        </w:rPr>
        <w:t>a need based</w:t>
      </w:r>
      <w:r w:rsidR="009B392F" w:rsidRPr="004224E0">
        <w:rPr>
          <w:rFonts w:ascii="Arial" w:hAnsi="Arial" w:cs="Arial"/>
        </w:rPr>
        <w:t xml:space="preserve"> </w:t>
      </w:r>
      <w:r w:rsidR="00E2075A" w:rsidRPr="004224E0">
        <w:rPr>
          <w:rFonts w:ascii="Arial" w:hAnsi="Arial" w:cs="Arial"/>
        </w:rPr>
        <w:t xml:space="preserve">allocation strategy </w:t>
      </w:r>
      <w:r w:rsidR="00310D53" w:rsidRPr="004224E0">
        <w:rPr>
          <w:rFonts w:ascii="Arial" w:hAnsi="Arial" w:cs="Arial"/>
        </w:rPr>
        <w:t>fund</w:t>
      </w:r>
      <w:r w:rsidR="000271BD">
        <w:rPr>
          <w:rFonts w:ascii="Arial" w:hAnsi="Arial" w:cs="Arial"/>
        </w:rPr>
        <w:t>ed</w:t>
      </w:r>
      <w:r w:rsidR="00310D53" w:rsidRPr="004224E0">
        <w:rPr>
          <w:rFonts w:ascii="Arial" w:hAnsi="Arial" w:cs="Arial"/>
        </w:rPr>
        <w:t xml:space="preserve"> 2</w:t>
      </w:r>
      <w:r w:rsidR="007B236E">
        <w:rPr>
          <w:rFonts w:ascii="Arial" w:hAnsi="Arial" w:cs="Arial"/>
        </w:rPr>
        <w:t>3 counties</w:t>
      </w:r>
      <w:r w:rsidR="00121683" w:rsidRPr="004224E0">
        <w:rPr>
          <w:rFonts w:ascii="Arial" w:hAnsi="Arial" w:cs="Arial"/>
        </w:rPr>
        <w:t>.</w:t>
      </w:r>
      <w:r w:rsidR="00310D53" w:rsidRPr="004224E0">
        <w:rPr>
          <w:rFonts w:ascii="Arial" w:hAnsi="Arial" w:cs="Arial"/>
        </w:rPr>
        <w:t xml:space="preserve"> </w:t>
      </w:r>
      <w:r w:rsidRPr="004224E0">
        <w:rPr>
          <w:rFonts w:ascii="Arial" w:hAnsi="Arial" w:cs="Arial"/>
        </w:rPr>
        <w:t xml:space="preserve">The first step for </w:t>
      </w:r>
      <w:r w:rsidR="007B236E">
        <w:rPr>
          <w:rFonts w:ascii="Arial" w:hAnsi="Arial" w:cs="Arial"/>
        </w:rPr>
        <w:t>sub</w:t>
      </w:r>
      <w:r w:rsidR="00E5015F">
        <w:rPr>
          <w:rFonts w:ascii="Arial" w:hAnsi="Arial" w:cs="Arial"/>
        </w:rPr>
        <w:t>-</w:t>
      </w:r>
      <w:r w:rsidR="007B236E">
        <w:rPr>
          <w:rFonts w:ascii="Arial" w:hAnsi="Arial" w:cs="Arial"/>
        </w:rPr>
        <w:t>recipients/counties</w:t>
      </w:r>
      <w:r w:rsidRPr="004224E0">
        <w:rPr>
          <w:rFonts w:ascii="Arial" w:hAnsi="Arial" w:cs="Arial"/>
        </w:rPr>
        <w:t xml:space="preserve"> is to complete a comprehensive needs assessment for their communit</w:t>
      </w:r>
      <w:r w:rsidR="00C478FA" w:rsidRPr="004224E0">
        <w:rPr>
          <w:rFonts w:ascii="Arial" w:hAnsi="Arial" w:cs="Arial"/>
        </w:rPr>
        <w:t>ies</w:t>
      </w:r>
      <w:r w:rsidRPr="004224E0">
        <w:rPr>
          <w:rFonts w:ascii="Arial" w:hAnsi="Arial" w:cs="Arial"/>
        </w:rPr>
        <w:t>.</w:t>
      </w:r>
      <w:r w:rsidR="000271BD">
        <w:rPr>
          <w:rFonts w:ascii="Arial" w:hAnsi="Arial" w:cs="Arial"/>
        </w:rPr>
        <w:t xml:space="preserve">  </w:t>
      </w:r>
    </w:p>
    <w:p w:rsidR="001E39F6" w:rsidRPr="004224E0" w:rsidRDefault="001E39F6" w:rsidP="00695A6F">
      <w:pPr>
        <w:rPr>
          <w:rFonts w:ascii="Arial" w:hAnsi="Arial" w:cs="Arial"/>
        </w:rPr>
      </w:pPr>
    </w:p>
    <w:p w:rsidR="00435916" w:rsidRPr="004224E0" w:rsidRDefault="001A2663" w:rsidP="00435916">
      <w:pPr>
        <w:pStyle w:val="Heading1"/>
        <w:numPr>
          <w:ilvl w:val="0"/>
          <w:numId w:val="0"/>
        </w:numPr>
        <w:ind w:left="576" w:hanging="576"/>
        <w:rPr>
          <w:rFonts w:ascii="Arial" w:hAnsi="Arial"/>
          <w:sz w:val="24"/>
          <w:szCs w:val="24"/>
        </w:rPr>
      </w:pPr>
      <w:bookmarkStart w:id="14" w:name="_Toc140894720"/>
      <w:r w:rsidRPr="004224E0">
        <w:rPr>
          <w:rFonts w:ascii="Arial" w:hAnsi="Arial"/>
          <w:sz w:val="24"/>
          <w:szCs w:val="24"/>
        </w:rPr>
        <w:br w:type="page"/>
      </w:r>
      <w:bookmarkStart w:id="15" w:name="_Toc158098194"/>
    </w:p>
    <w:p w:rsidR="00D43477" w:rsidRPr="004224E0" w:rsidRDefault="001452F9" w:rsidP="00435916">
      <w:pPr>
        <w:pStyle w:val="Heading1"/>
        <w:numPr>
          <w:ilvl w:val="0"/>
          <w:numId w:val="0"/>
        </w:numPr>
        <w:ind w:left="576" w:hanging="576"/>
        <w:rPr>
          <w:rFonts w:ascii="Arial" w:hAnsi="Arial"/>
          <w:b/>
          <w:sz w:val="24"/>
          <w:szCs w:val="24"/>
        </w:rPr>
      </w:pPr>
      <w:bookmarkStart w:id="16" w:name="_Toc366061693"/>
      <w:r w:rsidRPr="004224E0">
        <w:rPr>
          <w:rFonts w:ascii="Arial" w:hAnsi="Arial"/>
          <w:b/>
          <w:sz w:val="24"/>
          <w:szCs w:val="24"/>
        </w:rPr>
        <w:lastRenderedPageBreak/>
        <w:t>O</w:t>
      </w:r>
      <w:bookmarkEnd w:id="14"/>
      <w:r w:rsidR="001E39F6" w:rsidRPr="004224E0">
        <w:rPr>
          <w:rFonts w:ascii="Arial" w:hAnsi="Arial"/>
          <w:b/>
          <w:sz w:val="24"/>
          <w:szCs w:val="24"/>
        </w:rPr>
        <w:t>utcome-Based Prevention</w:t>
      </w:r>
      <w:bookmarkEnd w:id="15"/>
      <w:bookmarkEnd w:id="16"/>
    </w:p>
    <w:p w:rsidR="00497CC7" w:rsidRPr="004224E0" w:rsidRDefault="00497CC7" w:rsidP="00695A6F">
      <w:pPr>
        <w:widowControl w:val="0"/>
        <w:rPr>
          <w:rFonts w:ascii="Arial" w:hAnsi="Arial" w:cs="Arial"/>
        </w:rPr>
      </w:pPr>
    </w:p>
    <w:p w:rsidR="002B15BD" w:rsidRPr="004224E0" w:rsidRDefault="00294D04" w:rsidP="00695A6F">
      <w:pPr>
        <w:widowControl w:val="0"/>
        <w:rPr>
          <w:rFonts w:ascii="Arial" w:hAnsi="Arial" w:cs="Arial"/>
        </w:rPr>
      </w:pPr>
      <w:r w:rsidRPr="004224E0">
        <w:rPr>
          <w:rFonts w:ascii="Arial" w:hAnsi="Arial" w:cs="Arial"/>
        </w:rPr>
        <w:t xml:space="preserve">The foundation of the </w:t>
      </w:r>
      <w:r w:rsidR="00265F03" w:rsidRPr="004224E0">
        <w:rPr>
          <w:rFonts w:ascii="Arial" w:hAnsi="Arial" w:cs="Arial"/>
        </w:rPr>
        <w:t>SPF SIG project</w:t>
      </w:r>
      <w:r w:rsidR="001E39F6" w:rsidRPr="004224E0">
        <w:rPr>
          <w:rFonts w:ascii="Arial" w:hAnsi="Arial" w:cs="Arial"/>
        </w:rPr>
        <w:t xml:space="preserve"> process is the outcome-based prevention model</w:t>
      </w:r>
      <w:r w:rsidR="002B15BD" w:rsidRPr="004224E0">
        <w:rPr>
          <w:rFonts w:ascii="Arial" w:hAnsi="Arial" w:cs="Arial"/>
        </w:rPr>
        <w:t>.</w:t>
      </w:r>
    </w:p>
    <w:p w:rsidR="002B15BD" w:rsidRPr="00FB5224" w:rsidRDefault="002B15BD" w:rsidP="002B15BD">
      <w:pPr>
        <w:widowControl w:val="0"/>
        <w:rPr>
          <w:rFonts w:ascii="Arial" w:hAnsi="Arial" w:cs="Arial"/>
        </w:rPr>
      </w:pPr>
      <w:r w:rsidRPr="004224E0">
        <w:rPr>
          <w:rFonts w:ascii="Arial" w:hAnsi="Arial" w:cs="Arial"/>
        </w:rPr>
        <w:t>In this model</w:t>
      </w:r>
      <w:r w:rsidR="00FB5224">
        <w:rPr>
          <w:rFonts w:ascii="Arial" w:hAnsi="Arial" w:cs="Arial"/>
        </w:rPr>
        <w:t>,</w:t>
      </w:r>
      <w:r w:rsidRPr="004224E0">
        <w:rPr>
          <w:rFonts w:ascii="Arial" w:hAnsi="Arial" w:cs="Arial"/>
        </w:rPr>
        <w:t xml:space="preserve"> </w:t>
      </w:r>
      <w:proofErr w:type="gramStart"/>
      <w:r w:rsidRPr="004224E0">
        <w:rPr>
          <w:rFonts w:ascii="Arial" w:hAnsi="Arial" w:cs="Arial"/>
        </w:rPr>
        <w:t xml:space="preserve">a </w:t>
      </w:r>
      <w:r w:rsidR="00831079">
        <w:rPr>
          <w:rFonts w:ascii="Arial" w:hAnsi="Arial" w:cs="Arial"/>
        </w:rPr>
        <w:t>county</w:t>
      </w:r>
      <w:r w:rsidRPr="004224E0">
        <w:rPr>
          <w:rFonts w:ascii="Arial" w:hAnsi="Arial" w:cs="Arial"/>
        </w:rPr>
        <w:t xml:space="preserve"> details</w:t>
      </w:r>
      <w:proofErr w:type="gramEnd"/>
      <w:r w:rsidRPr="004224E0">
        <w:rPr>
          <w:rFonts w:ascii="Arial" w:hAnsi="Arial" w:cs="Arial"/>
        </w:rPr>
        <w:t xml:space="preserve"> its substance-related consumption and co</w:t>
      </w:r>
      <w:r w:rsidR="007B236E">
        <w:rPr>
          <w:rFonts w:ascii="Arial" w:hAnsi="Arial" w:cs="Arial"/>
        </w:rPr>
        <w:t>nsequence data, researches the i</w:t>
      </w:r>
      <w:r w:rsidRPr="004224E0">
        <w:rPr>
          <w:rFonts w:ascii="Arial" w:hAnsi="Arial" w:cs="Arial"/>
        </w:rPr>
        <w:t xml:space="preserve">ntervening </w:t>
      </w:r>
      <w:r w:rsidR="007B236E">
        <w:rPr>
          <w:rFonts w:ascii="Arial" w:hAnsi="Arial" w:cs="Arial"/>
        </w:rPr>
        <w:t>v</w:t>
      </w:r>
      <w:r w:rsidRPr="004224E0">
        <w:rPr>
          <w:rFonts w:ascii="Arial" w:hAnsi="Arial" w:cs="Arial"/>
        </w:rPr>
        <w:t xml:space="preserve">ariables that may </w:t>
      </w:r>
      <w:r w:rsidR="0047179C" w:rsidRPr="004224E0">
        <w:rPr>
          <w:rFonts w:ascii="Arial" w:hAnsi="Arial" w:cs="Arial"/>
        </w:rPr>
        <w:t xml:space="preserve">influence </w:t>
      </w:r>
      <w:r w:rsidRPr="004224E0">
        <w:rPr>
          <w:rFonts w:ascii="Arial" w:hAnsi="Arial" w:cs="Arial"/>
        </w:rPr>
        <w:t xml:space="preserve">these problems, and </w:t>
      </w:r>
      <w:r w:rsidRPr="00FB5224">
        <w:rPr>
          <w:rFonts w:ascii="Arial" w:hAnsi="Arial" w:cs="Arial"/>
        </w:rPr>
        <w:t>chooses evidence-based policies, practices, and programs to address the identified Intervening Variables</w:t>
      </w:r>
      <w:r w:rsidR="00AD5181">
        <w:rPr>
          <w:rFonts w:ascii="Arial" w:hAnsi="Arial" w:cs="Arial"/>
        </w:rPr>
        <w:t xml:space="preserve"> (</w:t>
      </w:r>
      <w:r w:rsidR="00FB5224">
        <w:rPr>
          <w:rFonts w:ascii="Arial" w:hAnsi="Arial" w:cs="Arial"/>
        </w:rPr>
        <w:t>Figure 2 &amp; 3)</w:t>
      </w:r>
      <w:r w:rsidRPr="00FB5224">
        <w:rPr>
          <w:rFonts w:ascii="Arial" w:hAnsi="Arial" w:cs="Arial"/>
        </w:rPr>
        <w:t>.</w:t>
      </w:r>
    </w:p>
    <w:p w:rsidR="000271BD" w:rsidRPr="004224E0" w:rsidRDefault="0013095C" w:rsidP="002B15BD">
      <w:pPr>
        <w:widowControl w:val="0"/>
        <w:rPr>
          <w:rFonts w:ascii="Arial" w:hAnsi="Arial" w:cs="Arial"/>
        </w:rPr>
      </w:pPr>
      <w:r>
        <w:rPr>
          <w:rFonts w:ascii="Arial" w:hAnsi="Arial" w:cs="Arial"/>
          <w:noProof/>
        </w:rPr>
        <mc:AlternateContent>
          <mc:Choice Requires="wps">
            <w:drawing>
              <wp:anchor distT="0" distB="0" distL="114300" distR="114300" simplePos="0" relativeHeight="251656704" behindDoc="0" locked="0" layoutInCell="1" allowOverlap="1" wp14:anchorId="2C347600" wp14:editId="739F979E">
                <wp:simplePos x="0" y="0"/>
                <wp:positionH relativeFrom="column">
                  <wp:posOffset>57150</wp:posOffset>
                </wp:positionH>
                <wp:positionV relativeFrom="paragraph">
                  <wp:posOffset>80010</wp:posOffset>
                </wp:positionV>
                <wp:extent cx="5476875" cy="220345"/>
                <wp:effectExtent l="0" t="1905" r="0" b="0"/>
                <wp:wrapNone/>
                <wp:docPr id="717"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B1A" w:rsidRPr="00FF4207" w:rsidRDefault="00636B1A" w:rsidP="002B15BD">
                            <w:pPr>
                              <w:pStyle w:val="Caption"/>
                              <w:rPr>
                                <w:rFonts w:cs="Arial"/>
                                <w:szCs w:val="24"/>
                              </w:rPr>
                            </w:pPr>
                            <w:r w:rsidRPr="00FF4207">
                              <w:rPr>
                                <w:rFonts w:cs="Arial"/>
                              </w:rPr>
                              <w:t xml:space="preserve">Figure </w:t>
                            </w:r>
                            <w:r w:rsidRPr="00FF4207">
                              <w:rPr>
                                <w:rFonts w:cs="Arial"/>
                              </w:rPr>
                              <w:fldChar w:fldCharType="begin"/>
                            </w:r>
                            <w:r w:rsidRPr="00FF4207">
                              <w:rPr>
                                <w:rFonts w:cs="Arial"/>
                              </w:rPr>
                              <w:instrText xml:space="preserve"> SEQ Figure \* ARABIC </w:instrText>
                            </w:r>
                            <w:r w:rsidRPr="00FF4207">
                              <w:rPr>
                                <w:rFonts w:cs="Arial"/>
                              </w:rPr>
                              <w:fldChar w:fldCharType="separate"/>
                            </w:r>
                            <w:r>
                              <w:rPr>
                                <w:rFonts w:cs="Arial"/>
                                <w:noProof/>
                              </w:rPr>
                              <w:t>2</w:t>
                            </w:r>
                            <w:r w:rsidRPr="00FF4207">
                              <w:rPr>
                                <w:rFonts w:cs="Arial"/>
                              </w:rPr>
                              <w:fldChar w:fldCharType="end"/>
                            </w:r>
                            <w:r w:rsidRPr="00FF4207">
                              <w:rPr>
                                <w:rFonts w:cs="Arial"/>
                              </w:rPr>
                              <w:t>:  SPF SIG project Needs Assessment Logic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2" o:spid="_x0000_s1069" type="#_x0000_t202" style="position:absolute;margin-left:4.5pt;margin-top:6.3pt;width:431.25pt;height:17.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KgggIAAAw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" stroked="f">
                <v:textbox inset="0,0,0,0">
                  <w:txbxContent>
                    <w:p w:rsidR="00636B1A" w:rsidRPr="00FF4207" w:rsidRDefault="00636B1A" w:rsidP="002B15BD">
                      <w:pPr>
                        <w:pStyle w:val="Caption"/>
                        <w:rPr>
                          <w:rFonts w:cs="Arial"/>
                          <w:szCs w:val="24"/>
                        </w:rPr>
                      </w:pPr>
                      <w:r w:rsidRPr="00FF4207">
                        <w:rPr>
                          <w:rFonts w:cs="Arial"/>
                        </w:rPr>
                        <w:t xml:space="preserve">Figure </w:t>
                      </w:r>
                      <w:r w:rsidRPr="00FF4207">
                        <w:rPr>
                          <w:rFonts w:cs="Arial"/>
                        </w:rPr>
                        <w:fldChar w:fldCharType="begin"/>
                      </w:r>
                      <w:r w:rsidRPr="00FF4207">
                        <w:rPr>
                          <w:rFonts w:cs="Arial"/>
                        </w:rPr>
                        <w:instrText xml:space="preserve"> SEQ Figure \* ARABIC </w:instrText>
                      </w:r>
                      <w:r w:rsidRPr="00FF4207">
                        <w:rPr>
                          <w:rFonts w:cs="Arial"/>
                        </w:rPr>
                        <w:fldChar w:fldCharType="separate"/>
                      </w:r>
                      <w:r>
                        <w:rPr>
                          <w:rFonts w:cs="Arial"/>
                          <w:noProof/>
                        </w:rPr>
                        <w:t>2</w:t>
                      </w:r>
                      <w:r w:rsidRPr="00FF4207">
                        <w:rPr>
                          <w:rFonts w:cs="Arial"/>
                        </w:rPr>
                        <w:fldChar w:fldCharType="end"/>
                      </w:r>
                      <w:r w:rsidRPr="00FF4207">
                        <w:rPr>
                          <w:rFonts w:cs="Arial"/>
                        </w:rPr>
                        <w:t>:  SPF SIG project Needs Assessment Logic Model</w:t>
                      </w:r>
                    </w:p>
                  </w:txbxContent>
                </v:textbox>
              </v:shape>
            </w:pict>
          </mc:Fallback>
        </mc:AlternateContent>
      </w:r>
    </w:p>
    <w:p w:rsidR="002B15BD" w:rsidRPr="004224E0" w:rsidRDefault="002B15BD" w:rsidP="00695A6F">
      <w:pPr>
        <w:widowControl w:val="0"/>
        <w:rPr>
          <w:rFonts w:ascii="Arial" w:hAnsi="Arial" w:cs="Arial"/>
        </w:rPr>
      </w:pPr>
    </w:p>
    <w:p w:rsidR="001E39F6" w:rsidRDefault="00022793" w:rsidP="00435916">
      <w:pPr>
        <w:widowControl w:val="0"/>
        <w:rPr>
          <w:rFonts w:ascii="Arial" w:hAnsi="Arial" w:cs="Arial"/>
        </w:rPr>
      </w:pPr>
      <w:r w:rsidRPr="004224E0">
        <w:rPr>
          <w:rFonts w:ascii="Arial" w:hAnsi="Arial" w:cs="Arial"/>
        </w:rPr>
        <w:t xml:space="preserve"> </w:t>
      </w:r>
      <w:r w:rsidR="0013095C">
        <w:rPr>
          <w:rFonts w:ascii="Arial" w:hAnsi="Arial" w:cs="Arial"/>
          <w:noProof/>
        </w:rPr>
        <mc:AlternateContent>
          <mc:Choice Requires="wpc">
            <w:drawing>
              <wp:inline distT="0" distB="0" distL="0" distR="0" wp14:anchorId="4C887C63" wp14:editId="2B18C2B3">
                <wp:extent cx="5645150" cy="1060450"/>
                <wp:effectExtent l="14605" t="16510" r="7620" b="8890"/>
                <wp:docPr id="716" name="Canvas 7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80"/>
                          </a:solidFill>
                          <a:prstDash val="solid"/>
                          <a:miter lim="800000"/>
                          <a:headEnd type="none" w="med" len="med"/>
                          <a:tailEnd type="none" w="med" len="med"/>
                        </a:ln>
                      </wpc:whole>
                      <wpg:wgp>
                        <wpg:cNvPr id="1143" name="Group 710"/>
                        <wpg:cNvGrpSpPr>
                          <a:grpSpLocks/>
                        </wpg:cNvGrpSpPr>
                        <wpg:grpSpPr bwMode="auto">
                          <a:xfrm>
                            <a:off x="92710" y="142240"/>
                            <a:ext cx="1314450" cy="856615"/>
                            <a:chOff x="23" y="23"/>
                            <a:chExt cx="2070" cy="1349"/>
                          </a:xfrm>
                        </wpg:grpSpPr>
                        <wps:wsp>
                          <wps:cNvPr id="1144" name="Rectangle 708"/>
                          <wps:cNvSpPr>
                            <a:spLocks noChangeArrowheads="1"/>
                          </wps:cNvSpPr>
                          <wps:spPr bwMode="auto">
                            <a:xfrm>
                              <a:off x="23" y="23"/>
                              <a:ext cx="2070" cy="1349"/>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709"/>
                          <wps:cNvSpPr>
                            <a:spLocks noChangeArrowheads="1"/>
                          </wps:cNvSpPr>
                          <wps:spPr bwMode="auto">
                            <a:xfrm>
                              <a:off x="23" y="23"/>
                              <a:ext cx="2070" cy="134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46" name="Group 713"/>
                        <wpg:cNvGrpSpPr>
                          <a:grpSpLocks/>
                        </wpg:cNvGrpSpPr>
                        <wpg:grpSpPr bwMode="auto">
                          <a:xfrm>
                            <a:off x="4255135" y="142240"/>
                            <a:ext cx="1314450" cy="856615"/>
                            <a:chOff x="6413" y="23"/>
                            <a:chExt cx="2070" cy="1349"/>
                          </a:xfrm>
                        </wpg:grpSpPr>
                        <wps:wsp>
                          <wps:cNvPr id="1147" name="Rectangle 711"/>
                          <wps:cNvSpPr>
                            <a:spLocks noChangeArrowheads="1"/>
                          </wps:cNvSpPr>
                          <wps:spPr bwMode="auto">
                            <a:xfrm>
                              <a:off x="6413" y="23"/>
                              <a:ext cx="2070" cy="1349"/>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712"/>
                          <wps:cNvSpPr>
                            <a:spLocks noChangeArrowheads="1"/>
                          </wps:cNvSpPr>
                          <wps:spPr bwMode="auto">
                            <a:xfrm>
                              <a:off x="6413" y="23"/>
                              <a:ext cx="2070" cy="134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149" name="Group 716"/>
                        <wpg:cNvGrpSpPr>
                          <a:grpSpLocks/>
                        </wpg:cNvGrpSpPr>
                        <wpg:grpSpPr bwMode="auto">
                          <a:xfrm>
                            <a:off x="2164715" y="142240"/>
                            <a:ext cx="1314450" cy="856615"/>
                            <a:chOff x="3263" y="23"/>
                            <a:chExt cx="2070" cy="1349"/>
                          </a:xfrm>
                        </wpg:grpSpPr>
                        <wps:wsp>
                          <wps:cNvPr id="1150" name="Rectangle 714"/>
                          <wps:cNvSpPr>
                            <a:spLocks noChangeArrowheads="1"/>
                          </wps:cNvSpPr>
                          <wps:spPr bwMode="auto">
                            <a:xfrm>
                              <a:off x="3263" y="23"/>
                              <a:ext cx="2070" cy="1349"/>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715"/>
                          <wps:cNvSpPr>
                            <a:spLocks noChangeArrowheads="1"/>
                          </wps:cNvSpPr>
                          <wps:spPr bwMode="auto">
                            <a:xfrm>
                              <a:off x="3263" y="23"/>
                              <a:ext cx="2070" cy="134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04" name="Rectangle 719"/>
                        <wps:cNvSpPr>
                          <a:spLocks noChangeArrowheads="1"/>
                        </wps:cNvSpPr>
                        <wps:spPr bwMode="auto">
                          <a:xfrm>
                            <a:off x="283210" y="213995"/>
                            <a:ext cx="10420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CB5B67" w:rsidRDefault="00636B1A" w:rsidP="00121683">
                              <w:pPr>
                                <w:rPr>
                                  <w:rFonts w:ascii="Arial" w:hAnsi="Arial" w:cs="Arial"/>
                                </w:rPr>
                              </w:pPr>
                              <w:r w:rsidRPr="00CB5B67">
                                <w:rPr>
                                  <w:rFonts w:ascii="Arial" w:hAnsi="Arial" w:cs="Arial"/>
                                  <w:color w:val="000000"/>
                                </w:rPr>
                                <w:t xml:space="preserve">Consumption &amp; </w:t>
                              </w:r>
                            </w:p>
                          </w:txbxContent>
                        </wps:txbx>
                        <wps:bodyPr rot="0" vert="horz" wrap="none" lIns="0" tIns="0" rIns="0" bIns="0" anchor="t" anchorCtr="0" upright="1">
                          <a:noAutofit/>
                        </wps:bodyPr>
                      </wps:wsp>
                      <wps:wsp>
                        <wps:cNvPr id="705" name="Rectangle 720"/>
                        <wps:cNvSpPr>
                          <a:spLocks noChangeArrowheads="1"/>
                        </wps:cNvSpPr>
                        <wps:spPr bwMode="auto">
                          <a:xfrm>
                            <a:off x="283210" y="368935"/>
                            <a:ext cx="10172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CB5B67" w:rsidRDefault="00636B1A" w:rsidP="00121683">
                              <w:pPr>
                                <w:rPr>
                                  <w:rFonts w:ascii="Arial" w:hAnsi="Arial" w:cs="Arial"/>
                                </w:rPr>
                              </w:pPr>
                              <w:r w:rsidRPr="00CB5B67">
                                <w:rPr>
                                  <w:rFonts w:ascii="Arial" w:hAnsi="Arial" w:cs="Arial"/>
                                  <w:color w:val="000000"/>
                                </w:rPr>
                                <w:t>Consequences</w:t>
                              </w:r>
                            </w:p>
                          </w:txbxContent>
                        </wps:txbx>
                        <wps:bodyPr rot="0" vert="horz" wrap="none" lIns="0" tIns="0" rIns="0" bIns="0" anchor="t" anchorCtr="0" upright="1">
                          <a:spAutoFit/>
                        </wps:bodyPr>
                      </wps:wsp>
                      <wps:wsp>
                        <wps:cNvPr id="706" name="Rectangle 721"/>
                        <wps:cNvSpPr>
                          <a:spLocks noChangeArrowheads="1"/>
                        </wps:cNvSpPr>
                        <wps:spPr bwMode="auto">
                          <a:xfrm>
                            <a:off x="1197610" y="38544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121683">
                              <w:r>
                                <w:rPr>
                                  <w:rFonts w:cs="Garamond"/>
                                  <w:color w:val="000000"/>
                                </w:rPr>
                                <w:t xml:space="preserve"> </w:t>
                              </w:r>
                            </w:p>
                          </w:txbxContent>
                        </wps:txbx>
                        <wps:bodyPr rot="0" vert="horz" wrap="none" lIns="0" tIns="0" rIns="0" bIns="0" anchor="t" anchorCtr="0" upright="1">
                          <a:spAutoFit/>
                        </wps:bodyPr>
                      </wps:wsp>
                      <wps:wsp>
                        <wps:cNvPr id="707" name="Rectangle 722"/>
                        <wps:cNvSpPr>
                          <a:spLocks noChangeArrowheads="1"/>
                        </wps:cNvSpPr>
                        <wps:spPr bwMode="auto">
                          <a:xfrm>
                            <a:off x="2331085" y="269875"/>
                            <a:ext cx="93154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CB5B67" w:rsidRDefault="00636B1A" w:rsidP="00CB5B67">
                              <w:pPr>
                                <w:jc w:val="center"/>
                                <w:rPr>
                                  <w:rFonts w:ascii="Arial" w:hAnsi="Arial" w:cs="Arial"/>
                                  <w:color w:val="000000"/>
                                </w:rPr>
                              </w:pPr>
                              <w:r w:rsidRPr="00CB5B67">
                                <w:rPr>
                                  <w:rFonts w:ascii="Arial" w:hAnsi="Arial" w:cs="Arial"/>
                                  <w:color w:val="000000"/>
                                </w:rPr>
                                <w:t>Intervening</w:t>
                              </w:r>
                            </w:p>
                            <w:p w:rsidR="00636B1A" w:rsidRPr="00CB5B67" w:rsidRDefault="00636B1A" w:rsidP="00CB5B67">
                              <w:pPr>
                                <w:jc w:val="center"/>
                                <w:rPr>
                                  <w:rFonts w:ascii="Arial" w:hAnsi="Arial" w:cs="Arial"/>
                                </w:rPr>
                              </w:pPr>
                              <w:r w:rsidRPr="00CB5B67">
                                <w:rPr>
                                  <w:rFonts w:ascii="Arial" w:hAnsi="Arial" w:cs="Arial"/>
                                  <w:color w:val="000000"/>
                                </w:rPr>
                                <w:t>Variables</w:t>
                              </w:r>
                            </w:p>
                          </w:txbxContent>
                        </wps:txbx>
                        <wps:bodyPr rot="0" vert="horz" wrap="square" lIns="0" tIns="0" rIns="0" bIns="0" anchor="t" anchorCtr="0" upright="1">
                          <a:noAutofit/>
                        </wps:bodyPr>
                      </wps:wsp>
                      <wps:wsp>
                        <wps:cNvPr id="708" name="Rectangle 723"/>
                        <wps:cNvSpPr>
                          <a:spLocks noChangeArrowheads="1"/>
                        </wps:cNvSpPr>
                        <wps:spPr bwMode="auto">
                          <a:xfrm>
                            <a:off x="3035935" y="32829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121683">
                              <w:r>
                                <w:rPr>
                                  <w:rFonts w:cs="Garamond"/>
                                  <w:color w:val="000000"/>
                                </w:rPr>
                                <w:t xml:space="preserve"> </w:t>
                              </w:r>
                            </w:p>
                          </w:txbxContent>
                        </wps:txbx>
                        <wps:bodyPr rot="0" vert="horz" wrap="none" lIns="0" tIns="0" rIns="0" bIns="0" anchor="t" anchorCtr="0" upright="1">
                          <a:spAutoFit/>
                        </wps:bodyPr>
                      </wps:wsp>
                      <wps:wsp>
                        <wps:cNvPr id="709" name="Rectangle 724"/>
                        <wps:cNvSpPr>
                          <a:spLocks noChangeArrowheads="1"/>
                        </wps:cNvSpPr>
                        <wps:spPr bwMode="auto">
                          <a:xfrm>
                            <a:off x="4340860" y="213995"/>
                            <a:ext cx="62738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121683">
                              <w:r w:rsidRPr="00CB5B67">
                                <w:rPr>
                                  <w:rFonts w:ascii="Arial" w:hAnsi="Arial" w:cs="Arial"/>
                                  <w:color w:val="000000"/>
                                </w:rPr>
                                <w:t>Evidence</w:t>
                              </w:r>
                            </w:p>
                          </w:txbxContent>
                        </wps:txbx>
                        <wps:bodyPr rot="0" vert="horz" wrap="none" lIns="0" tIns="0" rIns="0" bIns="0" anchor="t" anchorCtr="0" upright="1">
                          <a:noAutofit/>
                        </wps:bodyPr>
                      </wps:wsp>
                      <wps:wsp>
                        <wps:cNvPr id="710" name="Rectangle 725"/>
                        <wps:cNvSpPr>
                          <a:spLocks noChangeArrowheads="1"/>
                        </wps:cNvSpPr>
                        <wps:spPr bwMode="auto">
                          <a:xfrm>
                            <a:off x="4968240" y="213995"/>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121683">
                              <w:r>
                                <w:rPr>
                                  <w:rFonts w:cs="Garamond"/>
                                  <w:color w:val="000000"/>
                                </w:rPr>
                                <w:t>-</w:t>
                              </w:r>
                            </w:p>
                          </w:txbxContent>
                        </wps:txbx>
                        <wps:bodyPr rot="0" vert="horz" wrap="none" lIns="0" tIns="0" rIns="0" bIns="0" anchor="t" anchorCtr="0" upright="1">
                          <a:spAutoFit/>
                        </wps:bodyPr>
                      </wps:wsp>
                      <wps:wsp>
                        <wps:cNvPr id="711" name="Rectangle 726"/>
                        <wps:cNvSpPr>
                          <a:spLocks noChangeArrowheads="1"/>
                        </wps:cNvSpPr>
                        <wps:spPr bwMode="auto">
                          <a:xfrm>
                            <a:off x="5035550" y="213995"/>
                            <a:ext cx="4578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CB5B67" w:rsidRDefault="00636B1A" w:rsidP="00121683">
                              <w:pPr>
                                <w:rPr>
                                  <w:rFonts w:ascii="Arial" w:hAnsi="Arial" w:cs="Arial"/>
                                </w:rPr>
                              </w:pPr>
                              <w:r w:rsidRPr="00CB5B67">
                                <w:rPr>
                                  <w:rFonts w:ascii="Arial" w:hAnsi="Arial" w:cs="Arial"/>
                                  <w:color w:val="000000"/>
                                </w:rPr>
                                <w:t xml:space="preserve">Based </w:t>
                              </w:r>
                            </w:p>
                          </w:txbxContent>
                        </wps:txbx>
                        <wps:bodyPr rot="0" vert="horz" wrap="square" lIns="0" tIns="0" rIns="0" bIns="0" anchor="t" anchorCtr="0" upright="1">
                          <a:noAutofit/>
                        </wps:bodyPr>
                      </wps:wsp>
                      <wps:wsp>
                        <wps:cNvPr id="712" name="Rectangle 727"/>
                        <wps:cNvSpPr>
                          <a:spLocks noChangeArrowheads="1"/>
                        </wps:cNvSpPr>
                        <wps:spPr bwMode="auto">
                          <a:xfrm>
                            <a:off x="4551680" y="381000"/>
                            <a:ext cx="686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121683">
                              <w:r w:rsidRPr="00CB5B67">
                                <w:rPr>
                                  <w:rFonts w:ascii="Arial" w:hAnsi="Arial" w:cs="Arial"/>
                                  <w:color w:val="000000"/>
                                </w:rPr>
                                <w:t>Strategies</w:t>
                              </w:r>
                            </w:p>
                          </w:txbxContent>
                        </wps:txbx>
                        <wps:bodyPr rot="0" vert="horz" wrap="none" lIns="0" tIns="0" rIns="0" bIns="0" anchor="t" anchorCtr="0" upright="1">
                          <a:spAutoFit/>
                        </wps:bodyPr>
                      </wps:wsp>
                      <wps:wsp>
                        <wps:cNvPr id="713" name="Rectangle 728"/>
                        <wps:cNvSpPr>
                          <a:spLocks noChangeArrowheads="1"/>
                        </wps:cNvSpPr>
                        <wps:spPr bwMode="auto">
                          <a:xfrm>
                            <a:off x="5112385" y="385445"/>
                            <a:ext cx="387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121683">
                              <w:r>
                                <w:rPr>
                                  <w:rFonts w:cs="Garamond"/>
                                  <w:color w:val="000000"/>
                                </w:rPr>
                                <w:t xml:space="preserve"> </w:t>
                              </w:r>
                            </w:p>
                          </w:txbxContent>
                        </wps:txbx>
                        <wps:bodyPr rot="0" vert="horz" wrap="none" lIns="0" tIns="0" rIns="0" bIns="0" anchor="t" anchorCtr="0" upright="1">
                          <a:spAutoFit/>
                        </wps:bodyPr>
                      </wps:wsp>
                      <wps:wsp>
                        <wps:cNvPr id="714" name="AutoShape 729"/>
                        <wps:cNvSpPr>
                          <a:spLocks noChangeArrowheads="1"/>
                        </wps:cNvSpPr>
                        <wps:spPr bwMode="auto">
                          <a:xfrm>
                            <a:off x="1421765" y="441960"/>
                            <a:ext cx="742950" cy="114300"/>
                          </a:xfrm>
                          <a:prstGeom prst="leftRightArrow">
                            <a:avLst>
                              <a:gd name="adj1" fmla="val 50000"/>
                              <a:gd name="adj2" fmla="val 130000"/>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715" name="AutoShape 730"/>
                        <wps:cNvSpPr>
                          <a:spLocks noChangeArrowheads="1"/>
                        </wps:cNvSpPr>
                        <wps:spPr bwMode="auto">
                          <a:xfrm>
                            <a:off x="3479165" y="429895"/>
                            <a:ext cx="742950" cy="114300"/>
                          </a:xfrm>
                          <a:prstGeom prst="leftRightArrow">
                            <a:avLst>
                              <a:gd name="adj1" fmla="val 50000"/>
                              <a:gd name="adj2" fmla="val 130000"/>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707" o:spid="_x0000_s1070" editas="canvas" style="width:444.5pt;height:83.5pt;mso-position-horizontal-relative:char;mso-position-vertical-relative:line" coordsize="56451,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">
                <v:shape id="_x0000_s1071" type="#_x0000_t75" style="position:absolute;width:56451;height:10604;visibility:visible;mso-wrap-style:square" stroked="t" strokecolor="navy">
                  <v:fill o:detectmouseclick="t"/>
                  <v:path o:connecttype="none"/>
                </v:shape>
                <v:group id="Group 710" o:spid="_x0000_s1072" style="position:absolute;left:927;top:1422;width:13144;height:8566" coordorigin="23,23" coordsize="2070,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rect id="Rectangle 708" o:spid="_x0000_s1073" style="position:absolute;left:2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3xsIA&#10;AADdAAAADwAAAGRycy9kb3ducmV2LnhtbERPS0vDQBC+C/6HZQRv7Sa29BGzLeIDehJahV7H7JiE&#10;ZGZDdm3Wf+8Kgrf5+J5T7iP36kKjb50YyOcZKJLK2VZqA+9vL7MNKB9QLPZOyMA3edjvrq9KLKyb&#10;5EiXU6hVChFfoIEmhKHQ2lcNMfq5G0gS9+lGxpDgWGs74pTCudd3WbbSjK2khgYHemyo6k5fbOA1&#10;P2/DOvJTt33+OHDkRc/Twpjbm/hwDypQDP/iP/fBpvn5cgm/36QT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HfGwgAAAN0AAAAPAAAAAAAAAAAAAAAAAJgCAABkcnMvZG93&#10;bnJldi54bWxQSwUGAAAAAAQABAD1AAAAhwMAAAAA&#10;" filled="f" fillcolor="#9cf" stroked="f"/>
                  <v:rect id="Rectangle 709" o:spid="_x0000_s1074" style="position:absolute;left:2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QLMUA&#10;AADdAAAADwAAAGRycy9kb3ducmV2LnhtbERP22rCQBB9F/yHZYS+SN0ktFJSV7GWlhYU4qX4OmTH&#10;JJidDdmNpn/fLQi+zeFcZ7boTS0u1LrKsoJ4EoEgzq2uuFBw2H88voBwHlljbZkU/JKDxXw4mGGq&#10;7ZW3dNn5QoQQdikqKL1vUildXpJBN7ENceBOtjXoA2wLqVu8hnBTyySKptJgxaGhxIZWJeXnXWcU&#10;dMe4evvJ4tU6e//u3HhjkkR/KvUw6pevIDz1/i6+ub90mB8/PcP/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RAsxQAAAN0AAAAPAAAAAAAAAAAAAAAAAJgCAABkcnMv&#10;ZG93bnJldi54bWxQSwUGAAAAAAQABAD1AAAAigMAAAAA&#10;" filled="f" strokeweight="42e-5mm">
                    <v:stroke endcap="round"/>
                  </v:rect>
                </v:group>
                <v:group id="Group 713" o:spid="_x0000_s1075" style="position:absolute;left:42551;top:1422;width:13144;height:8566" coordorigin="6413,23" coordsize="2070,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rect id="Rectangle 711" o:spid="_x0000_s1076" style="position:absolute;left:641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pscIA&#10;AADdAAAADwAAAGRycy9kb3ducmV2LnhtbERPS0vDQBC+C/6HZQRvdhMrfcRsi/iAngqtQq9jdkxC&#10;MrMhuzbrv3cFobf5+J5TbiP36kyjb50YyGcZKJLK2VZqAx/vb3crUD6gWOydkIEf8rDdXF+VWFg3&#10;yYHOx1CrFCK+QANNCEOhta8aYvQzN5Ak7suNjCHBsdZ2xCmFc6/vs2yhGVtJDQ0O9NxQ1R2/2cA+&#10;P63DMvJLt3793HHkec/T3Jjbm/j0CCpQDBfxv3tn0/z8YQl/36QT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umxwgAAAN0AAAAPAAAAAAAAAAAAAAAAAJgCAABkcnMvZG93&#10;bnJldi54bWxQSwUGAAAAAAQABAD1AAAAhwMAAAAA&#10;" filled="f" fillcolor="#9cf" stroked="f"/>
                  <v:rect id="Rectangle 712" o:spid="_x0000_s1077" style="position:absolute;left:641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sscA&#10;AADdAAAADwAAAGRycy9kb3ducmV2LnhtbESPT0vDQBDF70K/wzKCF2k3CUUk7bZoRbGg0L94HbJj&#10;EpqdDdlNm377zkHwNsN7895v5svBNepMXag9G0gnCSjiwtuaSwOH/fv4GVSIyBYbz2TgSgGWi9Hd&#10;HHPrL7yl8y6WSkI45GigirHNtQ5FRQ7DxLfEov36zmGUtSu17fAi4a7RWZI8aYc1S0OFLa0qKk67&#10;3hnof9L69bhJV1+bt3UfHr9dltkPYx7uh5cZqEhD/Df/XX9awU+ngivfyAh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Uv7LHAAAA3QAAAA8AAAAAAAAAAAAAAAAAmAIAAGRy&#10;cy9kb3ducmV2LnhtbFBLBQYAAAAABAAEAPUAAACMAwAAAAA=&#10;" filled="f" strokeweight="42e-5mm">
                    <v:stroke endcap="round"/>
                  </v:rect>
                </v:group>
                <v:group id="Group 716" o:spid="_x0000_s1078" style="position:absolute;left:21647;top:1422;width:13144;height:8566" coordorigin="3263,23" coordsize="2070,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rect id="Rectangle 714" o:spid="_x0000_s1079" style="position:absolute;left:326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nGMUA&#10;AADdAAAADwAAAGRycy9kb3ducmV2LnhtbESPT0vDQBDF70K/wzKCN7uJxT+N3ZZiFXoSrILXMTsm&#10;oZnZkN0267d3DoK3Gd6b936z2mTuzZnG2AVxUM4LMCR18J00Dj7eX64fwMSE4rEPQg5+KMJmPbtY&#10;YeXDJG90PqTGaIjECh20KQ2VtbFuiTHOw0Ci2ncYGZOuY2P9iJOGc29viuLOMnaiDS0O9NRSfTyc&#10;2MFr+blM95l3x+Xz154zL3qeFs5dXebtI5hEOf2b/673XvHLW+XXb3QEu/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ucYxQAAAN0AAAAPAAAAAAAAAAAAAAAAAJgCAABkcnMv&#10;ZG93bnJldi54bWxQSwUGAAAAAAQABAD1AAAAigMAAAAA&#10;" filled="f" fillcolor="#9cf" stroked="f"/>
                  <v:rect id="Rectangle 715" o:spid="_x0000_s1080" style="position:absolute;left:3263;top:23;width:207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A8sQA&#10;AADdAAAADwAAAGRycy9kb3ducmV2LnhtbERP32vCMBB+F/wfwg18kZmmMJHOKFNxbDDBqWOvR3Nr&#10;i82lNKl2//0yEHy7j+/nzZe9rcWFWl851qAmCQji3JmKCw2n4/ZxBsIHZIO1Y9LwSx6Wi+Fgjplx&#10;V/6kyyEUIoawz1BDGUKTSenzkiz6iWuII/fjWoshwraQpsVrDLe1TJNkKi1WHBtKbGhdUn4+dFZD&#10;962q1dderT/2m/fOj3c2Tc2r1qOH/uUZRKA+3MU395uJ89WTgv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gPLEAAAA3QAAAA8AAAAAAAAAAAAAAAAAmAIAAGRycy9k&#10;b3ducmV2LnhtbFBLBQYAAAAABAAEAPUAAACJAwAAAAA=&#10;" filled="f" strokeweight="42e-5mm">
                    <v:stroke endcap="round"/>
                  </v:rect>
                </v:group>
                <v:rect id="Rectangle 719" o:spid="_x0000_s1081" style="position:absolute;left:2832;top:2139;width:1042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NcQA&#10;AADcAAAADwAAAGRycy9kb3ducmV2LnhtbESP3WoCMRSE7wu+QzhC72p2i9i6GkULohS88OcBDpvj&#10;ZnVzsiZRt29vCoVeDjPzDTOdd7YRd/KhdqwgH2QgiEuna64UHA+rt08QISJrbByTgh8KMJ/1XqZY&#10;aPfgHd33sRIJwqFABSbGtpAylIYshoFriZN3ct5iTNJXUnt8JLht5HuWjaTFmtOCwZa+DJWX/c0q&#10;oOV6Nz4vgtlKn4d8+z0aD9dXpV773WICIlIX/8N/7Y1W8JEN4fdMOg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9DXEAAAA3AAAAA8AAAAAAAAAAAAAAAAAmAIAAGRycy9k&#10;b3ducmV2LnhtbFBLBQYAAAAABAAEAPUAAACJAwAAAAA=&#10;" filled="f" stroked="f">
                  <v:textbox inset="0,0,0,0">
                    <w:txbxContent>
                      <w:p w:rsidR="00636B1A" w:rsidRPr="00CB5B67" w:rsidRDefault="00636B1A" w:rsidP="00121683">
                        <w:pPr>
                          <w:rPr>
                            <w:rFonts w:ascii="Arial" w:hAnsi="Arial" w:cs="Arial"/>
                          </w:rPr>
                        </w:pPr>
                        <w:r w:rsidRPr="00CB5B67">
                          <w:rPr>
                            <w:rFonts w:ascii="Arial" w:hAnsi="Arial" w:cs="Arial"/>
                            <w:color w:val="000000"/>
                          </w:rPr>
                          <w:t xml:space="preserve">Consumption &amp; </w:t>
                        </w:r>
                      </w:p>
                    </w:txbxContent>
                  </v:textbox>
                </v:rect>
                <v:rect id="Rectangle 720" o:spid="_x0000_s1082" style="position:absolute;left:2832;top:3689;width:1017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636B1A" w:rsidRPr="00CB5B67" w:rsidRDefault="00636B1A" w:rsidP="00121683">
                        <w:pPr>
                          <w:rPr>
                            <w:rFonts w:ascii="Arial" w:hAnsi="Arial" w:cs="Arial"/>
                          </w:rPr>
                        </w:pPr>
                        <w:r w:rsidRPr="00CB5B67">
                          <w:rPr>
                            <w:rFonts w:ascii="Arial" w:hAnsi="Arial" w:cs="Arial"/>
                            <w:color w:val="000000"/>
                          </w:rPr>
                          <w:t>Consequences</w:t>
                        </w:r>
                      </w:p>
                    </w:txbxContent>
                  </v:textbox>
                </v:rect>
                <v:rect id="Rectangle 721" o:spid="_x0000_s1083" style="position:absolute;left:11976;top:3854;width:387;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636B1A" w:rsidRDefault="00636B1A" w:rsidP="00121683">
                        <w:r>
                          <w:rPr>
                            <w:rFonts w:cs="Garamond"/>
                            <w:color w:val="000000"/>
                          </w:rPr>
                          <w:t xml:space="preserve"> </w:t>
                        </w:r>
                      </w:p>
                    </w:txbxContent>
                  </v:textbox>
                </v:rect>
                <v:rect id="Rectangle 722" o:spid="_x0000_s1084" style="position:absolute;left:23310;top:2698;width:9316;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2xsUA&#10;AADcAAAADwAAAGRycy9kb3ducmV2LnhtbESPQWvCQBSE74X+h+UVequb9lA1ZhOCtujRqqDeHtln&#10;Epp9G7JbE/31bkHwOMzMN0ySDaYRZ+pcbVnB+ygCQVxYXXOpYLf9fpuAcB5ZY2OZFFzIQZY+PyUY&#10;a9vzD503vhQBwi5GBZX3bSylKyoy6Ea2JQ7eyXYGfZBdKXWHfYCbRn5E0ac0WHNYqLCleUXF7+bP&#10;KFhO2vywste+bL6Oy/16P11sp16p15chn4HwNPhH+N5eaQXjaAz/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bbGxQAAANwAAAAPAAAAAAAAAAAAAAAAAJgCAABkcnMv&#10;ZG93bnJldi54bWxQSwUGAAAAAAQABAD1AAAAigMAAAAA&#10;" filled="f" stroked="f">
                  <v:textbox inset="0,0,0,0">
                    <w:txbxContent>
                      <w:p w:rsidR="00636B1A" w:rsidRPr="00CB5B67" w:rsidRDefault="00636B1A" w:rsidP="00CB5B67">
                        <w:pPr>
                          <w:jc w:val="center"/>
                          <w:rPr>
                            <w:rFonts w:ascii="Arial" w:hAnsi="Arial" w:cs="Arial"/>
                            <w:color w:val="000000"/>
                          </w:rPr>
                        </w:pPr>
                        <w:r w:rsidRPr="00CB5B67">
                          <w:rPr>
                            <w:rFonts w:ascii="Arial" w:hAnsi="Arial" w:cs="Arial"/>
                            <w:color w:val="000000"/>
                          </w:rPr>
                          <w:t>Intervening</w:t>
                        </w:r>
                      </w:p>
                      <w:p w:rsidR="00636B1A" w:rsidRPr="00CB5B67" w:rsidRDefault="00636B1A" w:rsidP="00CB5B67">
                        <w:pPr>
                          <w:jc w:val="center"/>
                          <w:rPr>
                            <w:rFonts w:ascii="Arial" w:hAnsi="Arial" w:cs="Arial"/>
                          </w:rPr>
                        </w:pPr>
                        <w:r w:rsidRPr="00CB5B67">
                          <w:rPr>
                            <w:rFonts w:ascii="Arial" w:hAnsi="Arial" w:cs="Arial"/>
                            <w:color w:val="000000"/>
                          </w:rPr>
                          <w:t>Variables</w:t>
                        </w:r>
                      </w:p>
                    </w:txbxContent>
                  </v:textbox>
                </v:rect>
                <v:rect id="Rectangle 723" o:spid="_x0000_s1085" style="position:absolute;left:30359;top:3282;width:387;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636B1A" w:rsidRDefault="00636B1A" w:rsidP="00121683">
                        <w:r>
                          <w:rPr>
                            <w:rFonts w:cs="Garamond"/>
                            <w:color w:val="000000"/>
                          </w:rPr>
                          <w:t xml:space="preserve"> </w:t>
                        </w:r>
                      </w:p>
                    </w:txbxContent>
                  </v:textbox>
                </v:rect>
                <v:rect id="Rectangle 724" o:spid="_x0000_s1086" style="position:absolute;left:43408;top:2139;width:627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bq8QA&#10;AADcAAAADwAAAGRycy9kb3ducmV2LnhtbESP0WoCMRRE3wv+Q7hC32p2S7Hu1ihWKIrgg9oPuGxu&#10;N1s3N2sSdfv3Rij4OMzMGWY6720rLuRD41hBPspAEFdON1wr+D58vUxAhIissXVMCv4owHw2eJpi&#10;qd2Vd3TZx1okCIcSFZgYu1LKUBmyGEauI07ej/MWY5K+ltrjNcFtK1+zbCwtNpwWDHa0NFQd92er&#10;gD5Xu+J3EcxW+jzk2824eFudlHoe9osPEJH6+Aj/t9dawXtW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6vEAAAA3AAAAA8AAAAAAAAAAAAAAAAAmAIAAGRycy9k&#10;b3ducmV2LnhtbFBLBQYAAAAABAAEAPUAAACJAwAAAAA=&#10;" filled="f" stroked="f">
                  <v:textbox inset="0,0,0,0">
                    <w:txbxContent>
                      <w:p w:rsidR="00636B1A" w:rsidRDefault="00636B1A" w:rsidP="00121683">
                        <w:r w:rsidRPr="00CB5B67">
                          <w:rPr>
                            <w:rFonts w:ascii="Arial" w:hAnsi="Arial" w:cs="Arial"/>
                            <w:color w:val="000000"/>
                          </w:rPr>
                          <w:t>Evidence</w:t>
                        </w:r>
                      </w:p>
                    </w:txbxContent>
                  </v:textbox>
                </v:rect>
                <v:rect id="Rectangle 725" o:spid="_x0000_s1087" style="position:absolute;left:49682;top:2139;width:483;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636B1A" w:rsidRDefault="00636B1A" w:rsidP="00121683">
                        <w:r>
                          <w:rPr>
                            <w:rFonts w:cs="Garamond"/>
                            <w:color w:val="000000"/>
                          </w:rPr>
                          <w:t>-</w:t>
                        </w:r>
                      </w:p>
                    </w:txbxContent>
                  </v:textbox>
                </v:rect>
                <v:rect id="Rectangle 726" o:spid="_x0000_s1088" style="position:absolute;left:50355;top:2139;width:457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9MQA&#10;AADcAAAADwAAAGRycy9kb3ducmV2LnhtbESPQYvCMBSE74L/ITxhb5p2D65Wo4ir6NFVQb09mmdb&#10;bF5KE213f71ZEDwOM/MNM523phQPql1hWUE8iEAQp1YXnCk4Htb9EQjnkTWWlknBLzmYz7qdKSba&#10;NvxDj73PRICwS1BB7n2VSOnSnAy6ga2Ig3e1tUEfZJ1JXWMT4KaUn1E0lAYLDgs5VrTMKb3t70bB&#10;ZlQtzlv712Tl6rI57U7j78PYK/XRaxcTEJ5a/w6/2lut4CuO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HfTEAAAA3AAAAA8AAAAAAAAAAAAAAAAAmAIAAGRycy9k&#10;b3ducmV2LnhtbFBLBQYAAAAABAAEAPUAAACJAwAAAAA=&#10;" filled="f" stroked="f">
                  <v:textbox inset="0,0,0,0">
                    <w:txbxContent>
                      <w:p w:rsidR="00636B1A" w:rsidRPr="00CB5B67" w:rsidRDefault="00636B1A" w:rsidP="00121683">
                        <w:pPr>
                          <w:rPr>
                            <w:rFonts w:ascii="Arial" w:hAnsi="Arial" w:cs="Arial"/>
                          </w:rPr>
                        </w:pPr>
                        <w:r w:rsidRPr="00CB5B67">
                          <w:rPr>
                            <w:rFonts w:ascii="Arial" w:hAnsi="Arial" w:cs="Arial"/>
                            <w:color w:val="000000"/>
                          </w:rPr>
                          <w:t xml:space="preserve">Based </w:t>
                        </w:r>
                      </w:p>
                    </w:txbxContent>
                  </v:textbox>
                </v:rect>
                <v:rect id="Rectangle 727" o:spid="_x0000_s1089" style="position:absolute;left:45516;top:3810;width:686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636B1A" w:rsidRDefault="00636B1A" w:rsidP="00121683">
                        <w:r w:rsidRPr="00CB5B67">
                          <w:rPr>
                            <w:rFonts w:ascii="Arial" w:hAnsi="Arial" w:cs="Arial"/>
                            <w:color w:val="000000"/>
                          </w:rPr>
                          <w:t>Strategies</w:t>
                        </w:r>
                      </w:p>
                    </w:txbxContent>
                  </v:textbox>
                </v:rect>
                <v:rect id="Rectangle 728" o:spid="_x0000_s1090" style="position:absolute;left:51123;top:3854;width:388;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636B1A" w:rsidRDefault="00636B1A" w:rsidP="00121683">
                        <w:r>
                          <w:rPr>
                            <w:rFonts w:cs="Garamond"/>
                            <w:color w:val="000000"/>
                          </w:rPr>
                          <w:t xml:space="preserve"> </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29" o:spid="_x0000_s1091" type="#_x0000_t69" style="position:absolute;left:14217;top:4419;width:743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cMQA&#10;AADcAAAADwAAAGRycy9kb3ducmV2LnhtbESPQWvCQBSE7wX/w/IEb3UTldpGVylFRXpTK9TbI/tM&#10;otm3Ibua+O9dQfA4zMw3zHTemlJcqXaFZQVxPwJBnFpdcKbgb7d8/wThPLLG0jIpuJGD+azzNsVE&#10;24Y3dN36TAQIuwQV5N5XiZQuzcmg69uKOHhHWxv0QdaZ1DU2AW5KOYiiD2mw4LCQY0U/OaXn7cUo&#10;OByHp+Yr3m/i/eL/gr/ZSpd6oFSv235PQHhq/Sv8bK+1gnE8g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fnDEAAAA3AAAAA8AAAAAAAAAAAAAAAAAmAIAAGRycy9k&#10;b3ducmV2LnhtbFBLBQYAAAAABAAEAPUAAACJAwAAAAA=&#10;" fillcolor="navy" strokecolor="navy"/>
                <v:shape id="AutoShape 730" o:spid="_x0000_s1092" type="#_x0000_t69" style="position:absolute;left:34791;top:4298;width:743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b68QA&#10;AADcAAAADwAAAGRycy9kb3ducmV2LnhtbESPQWvCQBSE7wX/w/IEb3UTxdpGVylFRXpTK9TbI/tM&#10;otm3Ibua+O9dQfA4zMw3zHTemlJcqXaFZQVxPwJBnFpdcKbgb7d8/wThPLLG0jIpuJGD+azzNsVE&#10;24Y3dN36TAQIuwQV5N5XiZQuzcmg69uKOHhHWxv0QdaZ1DU2AW5KOYiiD2mw4LCQY0U/OaXn7cUo&#10;OByHp+Yr3m/i/eL/gr/ZSpd6oFSv235PQHhq/Sv8bK+1gnE8gs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2+vEAAAA3AAAAA8AAAAAAAAAAAAAAAAAmAIAAGRycy9k&#10;b3ducmV2LnhtbFBLBQYAAAAABAAEAPUAAACJAwAAAAA=&#10;" fillcolor="navy" strokecolor="navy"/>
                <w10:anchorlock/>
              </v:group>
            </w:pict>
          </mc:Fallback>
        </mc:AlternateContent>
      </w:r>
    </w:p>
    <w:p w:rsidR="00485BA3" w:rsidRPr="004224E0" w:rsidRDefault="00485BA3" w:rsidP="00435916">
      <w:pPr>
        <w:widowControl w:val="0"/>
        <w:rPr>
          <w:rFonts w:ascii="Arial" w:hAnsi="Arial" w:cs="Arial"/>
        </w:rPr>
      </w:pPr>
    </w:p>
    <w:p w:rsidR="001E39F6" w:rsidRPr="004224E0" w:rsidRDefault="001E39F6" w:rsidP="00695A6F">
      <w:pPr>
        <w:widowControl w:val="0"/>
        <w:rPr>
          <w:rFonts w:ascii="Arial" w:hAnsi="Arial" w:cs="Arial"/>
        </w:rPr>
      </w:pPr>
    </w:p>
    <w:p w:rsidR="001E39F6" w:rsidRPr="004224E0" w:rsidRDefault="001E39F6" w:rsidP="00695A6F">
      <w:pPr>
        <w:pStyle w:val="Heading1"/>
        <w:numPr>
          <w:ilvl w:val="0"/>
          <w:numId w:val="0"/>
        </w:numPr>
        <w:spacing w:after="0"/>
        <w:rPr>
          <w:rFonts w:ascii="Arial" w:hAnsi="Arial"/>
          <w:b/>
          <w:sz w:val="24"/>
          <w:szCs w:val="24"/>
        </w:rPr>
      </w:pPr>
      <w:bookmarkStart w:id="17" w:name="_Toc158098195"/>
      <w:bookmarkStart w:id="18" w:name="_Toc366061694"/>
      <w:r w:rsidRPr="004224E0">
        <w:rPr>
          <w:rFonts w:ascii="Arial" w:hAnsi="Arial"/>
          <w:b/>
          <w:sz w:val="24"/>
          <w:szCs w:val="24"/>
        </w:rPr>
        <w:t>Purpose</w:t>
      </w:r>
      <w:bookmarkEnd w:id="17"/>
      <w:bookmarkEnd w:id="18"/>
    </w:p>
    <w:p w:rsidR="002B15BD" w:rsidRPr="004224E0" w:rsidRDefault="002B15BD" w:rsidP="00695A6F">
      <w:pPr>
        <w:widowControl w:val="0"/>
        <w:rPr>
          <w:rFonts w:ascii="Arial" w:hAnsi="Arial" w:cs="Arial"/>
        </w:rPr>
      </w:pPr>
    </w:p>
    <w:p w:rsidR="001E39F6" w:rsidRPr="004224E0" w:rsidRDefault="001E39F6" w:rsidP="00695A6F">
      <w:pPr>
        <w:widowControl w:val="0"/>
        <w:rPr>
          <w:rFonts w:ascii="Arial" w:hAnsi="Arial" w:cs="Arial"/>
        </w:rPr>
      </w:pPr>
      <w:r w:rsidRPr="004224E0">
        <w:rPr>
          <w:rFonts w:ascii="Arial" w:hAnsi="Arial" w:cs="Arial"/>
        </w:rPr>
        <w:t>The purpo</w:t>
      </w:r>
      <w:r w:rsidR="00294D04" w:rsidRPr="004224E0">
        <w:rPr>
          <w:rFonts w:ascii="Arial" w:hAnsi="Arial" w:cs="Arial"/>
        </w:rPr>
        <w:t xml:space="preserve">se of this workbook is to help </w:t>
      </w:r>
      <w:r w:rsidR="00265F03" w:rsidRPr="004224E0">
        <w:rPr>
          <w:rFonts w:ascii="Arial" w:hAnsi="Arial" w:cs="Arial"/>
        </w:rPr>
        <w:t>SPF SIG project</w:t>
      </w:r>
      <w:r w:rsidRPr="004224E0">
        <w:rPr>
          <w:rFonts w:ascii="Arial" w:hAnsi="Arial" w:cs="Arial"/>
        </w:rPr>
        <w:t xml:space="preserve"> funded communities go through the o</w:t>
      </w:r>
      <w:r w:rsidR="007E23D7" w:rsidRPr="004224E0">
        <w:rPr>
          <w:rFonts w:ascii="Arial" w:hAnsi="Arial" w:cs="Arial"/>
        </w:rPr>
        <w:t xml:space="preserve">utcome-based prevention model. </w:t>
      </w:r>
      <w:r w:rsidRPr="004224E0">
        <w:rPr>
          <w:rFonts w:ascii="Arial" w:hAnsi="Arial" w:cs="Arial"/>
        </w:rPr>
        <w:t>The first step is to complete a c</w:t>
      </w:r>
      <w:r w:rsidR="00CE32CC" w:rsidRPr="004224E0">
        <w:rPr>
          <w:rFonts w:ascii="Arial" w:hAnsi="Arial" w:cs="Arial"/>
        </w:rPr>
        <w:t xml:space="preserve">omprehensive needs assessment. </w:t>
      </w:r>
      <w:r w:rsidR="007B236E">
        <w:rPr>
          <w:rFonts w:ascii="Arial" w:hAnsi="Arial" w:cs="Arial"/>
        </w:rPr>
        <w:t>Sub-recipients</w:t>
      </w:r>
      <w:r w:rsidR="00C61540" w:rsidRPr="004224E0">
        <w:rPr>
          <w:rFonts w:ascii="Arial" w:hAnsi="Arial" w:cs="Arial"/>
        </w:rPr>
        <w:t xml:space="preserve"> must accurat</w:t>
      </w:r>
      <w:r w:rsidR="00CF09E4" w:rsidRPr="004224E0">
        <w:rPr>
          <w:rFonts w:ascii="Arial" w:hAnsi="Arial" w:cs="Arial"/>
        </w:rPr>
        <w:t xml:space="preserve">ely assess their problems using </w:t>
      </w:r>
      <w:r w:rsidR="00C61540" w:rsidRPr="004224E0">
        <w:rPr>
          <w:rFonts w:ascii="Arial" w:hAnsi="Arial" w:cs="Arial"/>
        </w:rPr>
        <w:t xml:space="preserve">epidemiological data, and they must do research to understand what </w:t>
      </w:r>
      <w:r w:rsidR="00BF213F" w:rsidRPr="004224E0">
        <w:rPr>
          <w:rFonts w:ascii="Arial" w:hAnsi="Arial" w:cs="Arial"/>
        </w:rPr>
        <w:t>may influence</w:t>
      </w:r>
      <w:r w:rsidR="00C61540" w:rsidRPr="004224E0">
        <w:rPr>
          <w:rFonts w:ascii="Arial" w:hAnsi="Arial" w:cs="Arial"/>
        </w:rPr>
        <w:t xml:space="preserve"> these problems. </w:t>
      </w:r>
      <w:r w:rsidR="00294D04" w:rsidRPr="004224E0">
        <w:rPr>
          <w:rFonts w:ascii="Arial" w:hAnsi="Arial" w:cs="Arial"/>
        </w:rPr>
        <w:t xml:space="preserve">To be effective, </w:t>
      </w:r>
      <w:r w:rsidR="002B15BD" w:rsidRPr="004224E0">
        <w:rPr>
          <w:rFonts w:ascii="Arial" w:hAnsi="Arial" w:cs="Arial"/>
        </w:rPr>
        <w:t xml:space="preserve">you </w:t>
      </w:r>
      <w:r w:rsidR="00294D04" w:rsidRPr="004224E0">
        <w:rPr>
          <w:rFonts w:ascii="Arial" w:hAnsi="Arial" w:cs="Arial"/>
        </w:rPr>
        <w:t>should</w:t>
      </w:r>
      <w:r w:rsidR="00537A5A" w:rsidRPr="004224E0">
        <w:rPr>
          <w:rFonts w:ascii="Arial" w:hAnsi="Arial" w:cs="Arial"/>
        </w:rPr>
        <w:t xml:space="preserve"> not </w:t>
      </w:r>
      <w:r w:rsidR="00294D04" w:rsidRPr="004224E0">
        <w:rPr>
          <w:rFonts w:ascii="Arial" w:hAnsi="Arial" w:cs="Arial"/>
        </w:rPr>
        <w:t>complete</w:t>
      </w:r>
      <w:r w:rsidR="00537A5A" w:rsidRPr="004224E0">
        <w:rPr>
          <w:rFonts w:ascii="Arial" w:hAnsi="Arial" w:cs="Arial"/>
        </w:rPr>
        <w:t xml:space="preserve"> </w:t>
      </w:r>
      <w:r w:rsidR="00294D04" w:rsidRPr="004224E0">
        <w:rPr>
          <w:rFonts w:ascii="Arial" w:hAnsi="Arial" w:cs="Arial"/>
        </w:rPr>
        <w:t>this</w:t>
      </w:r>
      <w:r w:rsidR="00537A5A" w:rsidRPr="004224E0">
        <w:rPr>
          <w:rFonts w:ascii="Arial" w:hAnsi="Arial" w:cs="Arial"/>
        </w:rPr>
        <w:t xml:space="preserve"> workbo</w:t>
      </w:r>
      <w:r w:rsidR="00294D04" w:rsidRPr="004224E0">
        <w:rPr>
          <w:rFonts w:ascii="Arial" w:hAnsi="Arial" w:cs="Arial"/>
        </w:rPr>
        <w:t>ok alone.</w:t>
      </w:r>
      <w:r w:rsidR="00E56ACE" w:rsidRPr="004224E0">
        <w:rPr>
          <w:rFonts w:ascii="Arial" w:hAnsi="Arial" w:cs="Arial"/>
        </w:rPr>
        <w:t xml:space="preserve"> I</w:t>
      </w:r>
      <w:r w:rsidR="00294D04" w:rsidRPr="004224E0">
        <w:rPr>
          <w:rFonts w:ascii="Arial" w:hAnsi="Arial" w:cs="Arial"/>
        </w:rPr>
        <w:t xml:space="preserve">nstead, </w:t>
      </w:r>
      <w:r w:rsidR="007B236E">
        <w:rPr>
          <w:rFonts w:ascii="Arial" w:hAnsi="Arial" w:cs="Arial"/>
        </w:rPr>
        <w:t xml:space="preserve">a </w:t>
      </w:r>
      <w:r w:rsidR="00831079">
        <w:rPr>
          <w:rFonts w:ascii="Arial" w:hAnsi="Arial" w:cs="Arial"/>
        </w:rPr>
        <w:t>County</w:t>
      </w:r>
      <w:r w:rsidR="007B236E">
        <w:rPr>
          <w:rFonts w:ascii="Arial" w:hAnsi="Arial" w:cs="Arial"/>
        </w:rPr>
        <w:t xml:space="preserve"> EPI Workgroup</w:t>
      </w:r>
      <w:r w:rsidR="00CB5B67">
        <w:rPr>
          <w:rFonts w:ascii="Arial" w:hAnsi="Arial" w:cs="Arial"/>
        </w:rPr>
        <w:t xml:space="preserve"> (CEW)</w:t>
      </w:r>
      <w:r w:rsidR="00537A5A" w:rsidRPr="004224E0">
        <w:rPr>
          <w:rFonts w:ascii="Arial" w:hAnsi="Arial" w:cs="Arial"/>
        </w:rPr>
        <w:t xml:space="preserve"> </w:t>
      </w:r>
      <w:r w:rsidR="00294D04" w:rsidRPr="004224E0">
        <w:rPr>
          <w:rFonts w:ascii="Arial" w:hAnsi="Arial" w:cs="Arial"/>
        </w:rPr>
        <w:t xml:space="preserve">should </w:t>
      </w:r>
      <w:r w:rsidR="007B236E">
        <w:rPr>
          <w:rFonts w:ascii="Arial" w:hAnsi="Arial" w:cs="Arial"/>
        </w:rPr>
        <w:t xml:space="preserve">be formed </w:t>
      </w:r>
      <w:r w:rsidR="00294D04" w:rsidRPr="004224E0">
        <w:rPr>
          <w:rFonts w:ascii="Arial" w:hAnsi="Arial" w:cs="Arial"/>
        </w:rPr>
        <w:t>to complete this task.</w:t>
      </w:r>
      <w:r w:rsidR="00537A5A" w:rsidRPr="004224E0">
        <w:rPr>
          <w:rFonts w:ascii="Arial" w:hAnsi="Arial" w:cs="Arial"/>
        </w:rPr>
        <w:t xml:space="preserve"> </w:t>
      </w:r>
    </w:p>
    <w:p w:rsidR="001E39F6" w:rsidRPr="004224E0" w:rsidRDefault="001E39F6" w:rsidP="00695A6F">
      <w:pPr>
        <w:widowControl w:val="0"/>
        <w:rPr>
          <w:rFonts w:ascii="Arial" w:hAnsi="Arial" w:cs="Arial"/>
        </w:rPr>
      </w:pPr>
      <w:r w:rsidRPr="004224E0">
        <w:rPr>
          <w:rFonts w:ascii="Arial" w:hAnsi="Arial" w:cs="Arial"/>
        </w:rPr>
        <w:t xml:space="preserve">Keep in mind that </w:t>
      </w:r>
      <w:r w:rsidR="00B50C96">
        <w:rPr>
          <w:rFonts w:ascii="Arial" w:hAnsi="Arial" w:cs="Arial"/>
        </w:rPr>
        <w:t xml:space="preserve">at the state level </w:t>
      </w:r>
      <w:r w:rsidRPr="004224E0">
        <w:rPr>
          <w:rFonts w:ascii="Arial" w:hAnsi="Arial" w:cs="Arial"/>
        </w:rPr>
        <w:t>the targeted need for this project</w:t>
      </w:r>
      <w:r w:rsidR="00557623">
        <w:rPr>
          <w:rFonts w:ascii="Arial" w:hAnsi="Arial" w:cs="Arial"/>
        </w:rPr>
        <w:t xml:space="preserve"> is already identified </w:t>
      </w:r>
      <w:r w:rsidR="00310D53" w:rsidRPr="004224E0">
        <w:rPr>
          <w:rFonts w:ascii="Arial" w:hAnsi="Arial" w:cs="Arial"/>
          <w:u w:val="single"/>
        </w:rPr>
        <w:t xml:space="preserve">underage </w:t>
      </w:r>
      <w:r w:rsidR="007B236E">
        <w:rPr>
          <w:rFonts w:ascii="Arial" w:hAnsi="Arial" w:cs="Arial"/>
          <w:u w:val="single"/>
        </w:rPr>
        <w:t xml:space="preserve">drinking </w:t>
      </w:r>
      <w:r w:rsidR="00310D53" w:rsidRPr="004224E0">
        <w:rPr>
          <w:rFonts w:ascii="Arial" w:hAnsi="Arial" w:cs="Arial"/>
          <w:u w:val="single"/>
        </w:rPr>
        <w:t xml:space="preserve">and </w:t>
      </w:r>
      <w:r w:rsidR="007B236E">
        <w:rPr>
          <w:rFonts w:ascii="Arial" w:hAnsi="Arial" w:cs="Arial"/>
          <w:u w:val="single"/>
        </w:rPr>
        <w:t xml:space="preserve">adult </w:t>
      </w:r>
      <w:r w:rsidR="00310D53" w:rsidRPr="004224E0">
        <w:rPr>
          <w:rFonts w:ascii="Arial" w:hAnsi="Arial" w:cs="Arial"/>
          <w:u w:val="single"/>
        </w:rPr>
        <w:t>binge drinking</w:t>
      </w:r>
      <w:r w:rsidR="00B50C96" w:rsidRPr="00B50C96">
        <w:rPr>
          <w:rFonts w:ascii="Arial" w:hAnsi="Arial" w:cs="Arial"/>
        </w:rPr>
        <w:t xml:space="preserve"> and related consequences</w:t>
      </w:r>
      <w:r w:rsidRPr="004224E0">
        <w:rPr>
          <w:rFonts w:ascii="Arial" w:hAnsi="Arial" w:cs="Arial"/>
        </w:rPr>
        <w:t>.</w:t>
      </w:r>
      <w:r w:rsidR="00B50C96">
        <w:rPr>
          <w:rFonts w:ascii="Arial" w:hAnsi="Arial" w:cs="Arial"/>
        </w:rPr>
        <w:t xml:space="preserve"> However, the community may choose at the end of the needs assessment other priorities that more specific. As an example, binge drinking among college students may be more of an issue in a community that has college campuses. Thus the community may direct its activities toward reducing binge drinking in that specific age </w:t>
      </w:r>
      <w:proofErr w:type="gramStart"/>
      <w:r w:rsidR="00B50C96">
        <w:rPr>
          <w:rFonts w:ascii="Arial" w:hAnsi="Arial" w:cs="Arial"/>
        </w:rPr>
        <w:t>group .</w:t>
      </w:r>
      <w:proofErr w:type="gramEnd"/>
      <w:r w:rsidR="00B50C96">
        <w:rPr>
          <w:rFonts w:ascii="Arial" w:hAnsi="Arial" w:cs="Arial"/>
        </w:rPr>
        <w:t xml:space="preserve"> </w:t>
      </w:r>
    </w:p>
    <w:p w:rsidR="00ED7571" w:rsidRPr="004224E0" w:rsidRDefault="00ED7571" w:rsidP="00695A6F">
      <w:pPr>
        <w:widowControl w:val="0"/>
        <w:rPr>
          <w:rFonts w:ascii="Arial" w:hAnsi="Arial" w:cs="Arial"/>
        </w:rPr>
      </w:pPr>
    </w:p>
    <w:tbl>
      <w:tblPr>
        <w:tblW w:w="0" w:type="auto"/>
        <w:jc w:val="center"/>
        <w:tblInd w:w="-5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486"/>
      </w:tblGrid>
      <w:tr w:rsidR="00ED7571" w:rsidRPr="004224E0" w:rsidTr="00065763">
        <w:trPr>
          <w:trHeight w:val="2169"/>
          <w:jc w:val="center"/>
        </w:trPr>
        <w:tc>
          <w:tcPr>
            <w:tcW w:w="9486" w:type="dxa"/>
            <w:shd w:val="clear" w:color="auto" w:fill="auto"/>
          </w:tcPr>
          <w:p w:rsidR="00ED7571" w:rsidRPr="004224E0" w:rsidRDefault="00ED7571" w:rsidP="00695A6F">
            <w:pPr>
              <w:widowControl w:val="0"/>
              <w:rPr>
                <w:rFonts w:ascii="Arial" w:hAnsi="Arial" w:cs="Arial"/>
                <w:b/>
              </w:rPr>
            </w:pPr>
            <w:r w:rsidRPr="004224E0">
              <w:rPr>
                <w:rFonts w:ascii="Arial" w:hAnsi="Arial" w:cs="Arial"/>
                <w:b/>
              </w:rPr>
              <w:t>“</w:t>
            </w:r>
            <w:r w:rsidR="00310D53" w:rsidRPr="004224E0">
              <w:rPr>
                <w:rFonts w:ascii="Arial" w:hAnsi="Arial" w:cs="Arial"/>
                <w:b/>
              </w:rPr>
              <w:t>Underage</w:t>
            </w:r>
            <w:r w:rsidR="007B236E">
              <w:rPr>
                <w:rFonts w:ascii="Arial" w:hAnsi="Arial" w:cs="Arial"/>
                <w:b/>
              </w:rPr>
              <w:t xml:space="preserve"> drinking</w:t>
            </w:r>
            <w:r w:rsidR="00310D53" w:rsidRPr="004224E0">
              <w:rPr>
                <w:rFonts w:ascii="Arial" w:hAnsi="Arial" w:cs="Arial"/>
                <w:b/>
              </w:rPr>
              <w:t xml:space="preserve"> and </w:t>
            </w:r>
            <w:r w:rsidR="007B236E">
              <w:rPr>
                <w:rFonts w:ascii="Arial" w:hAnsi="Arial" w:cs="Arial"/>
                <w:b/>
              </w:rPr>
              <w:t xml:space="preserve">adult </w:t>
            </w:r>
            <w:r w:rsidR="00310D53" w:rsidRPr="004224E0">
              <w:rPr>
                <w:rFonts w:ascii="Arial" w:hAnsi="Arial" w:cs="Arial"/>
                <w:b/>
              </w:rPr>
              <w:t>binge drinking</w:t>
            </w:r>
            <w:r w:rsidRPr="004224E0">
              <w:rPr>
                <w:rFonts w:ascii="Arial" w:hAnsi="Arial" w:cs="Arial"/>
                <w:b/>
              </w:rPr>
              <w:t xml:space="preserve">” means that: </w:t>
            </w:r>
          </w:p>
          <w:p w:rsidR="00ED7571" w:rsidRPr="004224E0" w:rsidRDefault="00ED7571" w:rsidP="00695A6F">
            <w:pPr>
              <w:widowControl w:val="0"/>
              <w:rPr>
                <w:rFonts w:ascii="Arial" w:hAnsi="Arial" w:cs="Arial"/>
              </w:rPr>
            </w:pPr>
          </w:p>
          <w:p w:rsidR="00FF4207" w:rsidRPr="004224E0" w:rsidRDefault="00ED7571" w:rsidP="00695A6F">
            <w:pPr>
              <w:widowControl w:val="0"/>
              <w:rPr>
                <w:rFonts w:ascii="Arial" w:hAnsi="Arial" w:cs="Arial"/>
              </w:rPr>
            </w:pPr>
            <w:r w:rsidRPr="004224E0">
              <w:rPr>
                <w:rFonts w:ascii="Arial" w:hAnsi="Arial" w:cs="Arial"/>
              </w:rPr>
              <w:t xml:space="preserve">The primary target for </w:t>
            </w:r>
            <w:r w:rsidR="00294D04" w:rsidRPr="004224E0">
              <w:rPr>
                <w:rFonts w:ascii="Arial" w:hAnsi="Arial" w:cs="Arial"/>
              </w:rPr>
              <w:t xml:space="preserve">the </w:t>
            </w:r>
            <w:r w:rsidR="00265F03" w:rsidRPr="004224E0">
              <w:rPr>
                <w:rFonts w:ascii="Arial" w:hAnsi="Arial" w:cs="Arial"/>
              </w:rPr>
              <w:t>SPF SIG project</w:t>
            </w:r>
            <w:r w:rsidRPr="004224E0">
              <w:rPr>
                <w:rFonts w:ascii="Arial" w:hAnsi="Arial" w:cs="Arial"/>
              </w:rPr>
              <w:t xml:space="preserve"> is underage drinking, and </w:t>
            </w:r>
            <w:r w:rsidR="00FB5224">
              <w:rPr>
                <w:rFonts w:ascii="Arial" w:hAnsi="Arial" w:cs="Arial"/>
              </w:rPr>
              <w:t xml:space="preserve">adult </w:t>
            </w:r>
            <w:r w:rsidRPr="004224E0">
              <w:rPr>
                <w:rFonts w:ascii="Arial" w:hAnsi="Arial" w:cs="Arial"/>
              </w:rPr>
              <w:t xml:space="preserve">binge drinking. Underage drinking refers to any use of alcohol by anyone under the age of 21, while binge drinking refers to </w:t>
            </w:r>
            <w:r w:rsidR="007B236E">
              <w:rPr>
                <w:rFonts w:ascii="Arial" w:hAnsi="Arial" w:cs="Arial"/>
              </w:rPr>
              <w:t xml:space="preserve">adults (&gt;18) </w:t>
            </w:r>
            <w:r w:rsidR="001E002F" w:rsidRPr="004224E0">
              <w:rPr>
                <w:rFonts w:ascii="Arial" w:hAnsi="Arial" w:cs="Arial"/>
              </w:rPr>
              <w:t xml:space="preserve">having </w:t>
            </w:r>
            <w:r w:rsidRPr="004224E0">
              <w:rPr>
                <w:rFonts w:ascii="Arial" w:hAnsi="Arial" w:cs="Arial"/>
              </w:rPr>
              <w:t>five of more drinks on any one occasion</w:t>
            </w:r>
            <w:r w:rsidR="001E002F" w:rsidRPr="004224E0">
              <w:rPr>
                <w:rFonts w:ascii="Arial" w:hAnsi="Arial" w:cs="Arial"/>
              </w:rPr>
              <w:t xml:space="preserve"> (four for females)</w:t>
            </w:r>
            <w:r w:rsidRPr="004224E0">
              <w:rPr>
                <w:rFonts w:ascii="Arial" w:hAnsi="Arial" w:cs="Arial"/>
              </w:rPr>
              <w:t>.</w:t>
            </w:r>
          </w:p>
        </w:tc>
      </w:tr>
    </w:tbl>
    <w:p w:rsidR="00ED7571" w:rsidRPr="004224E0" w:rsidRDefault="00ED7571" w:rsidP="00695A6F">
      <w:pPr>
        <w:widowControl w:val="0"/>
        <w:rPr>
          <w:rFonts w:ascii="Arial" w:hAnsi="Arial" w:cs="Arial"/>
        </w:rPr>
      </w:pPr>
    </w:p>
    <w:p w:rsidR="007535D2" w:rsidRDefault="007535D2">
      <w:pPr>
        <w:rPr>
          <w:rFonts w:ascii="Arial" w:hAnsi="Arial" w:cs="Arial"/>
          <w:b/>
          <w:bCs/>
          <w:kern w:val="32"/>
        </w:rPr>
      </w:pPr>
      <w:bookmarkStart w:id="19" w:name="_Toc158098196"/>
      <w:r>
        <w:rPr>
          <w:rFonts w:ascii="Arial" w:hAnsi="Arial"/>
          <w:b/>
        </w:rPr>
        <w:br w:type="page"/>
      </w:r>
    </w:p>
    <w:p w:rsidR="001E39F6" w:rsidRPr="004224E0" w:rsidRDefault="001E39F6" w:rsidP="00695A6F">
      <w:pPr>
        <w:pStyle w:val="Heading1"/>
        <w:numPr>
          <w:ilvl w:val="0"/>
          <w:numId w:val="0"/>
        </w:numPr>
        <w:spacing w:after="0"/>
        <w:rPr>
          <w:rFonts w:ascii="Arial" w:hAnsi="Arial"/>
          <w:b/>
          <w:sz w:val="24"/>
          <w:szCs w:val="24"/>
        </w:rPr>
      </w:pPr>
      <w:bookmarkStart w:id="20" w:name="_Toc366061695"/>
      <w:r w:rsidRPr="004224E0">
        <w:rPr>
          <w:rFonts w:ascii="Arial" w:hAnsi="Arial"/>
          <w:b/>
          <w:sz w:val="24"/>
          <w:szCs w:val="24"/>
        </w:rPr>
        <w:lastRenderedPageBreak/>
        <w:t>Workbook Organization</w:t>
      </w:r>
      <w:bookmarkEnd w:id="19"/>
      <w:bookmarkEnd w:id="20"/>
    </w:p>
    <w:p w:rsidR="001E39F6" w:rsidRPr="004224E0" w:rsidRDefault="001E39F6" w:rsidP="00695A6F">
      <w:pPr>
        <w:widowControl w:val="0"/>
        <w:rPr>
          <w:rFonts w:ascii="Arial" w:hAnsi="Arial" w:cs="Arial"/>
        </w:rPr>
      </w:pPr>
      <w:r w:rsidRPr="004224E0">
        <w:rPr>
          <w:rFonts w:ascii="Arial" w:hAnsi="Arial" w:cs="Arial"/>
        </w:rPr>
        <w:t xml:space="preserve">The tasks that follow are based </w:t>
      </w:r>
      <w:r w:rsidR="00F21EF8" w:rsidRPr="004224E0">
        <w:rPr>
          <w:rFonts w:ascii="Arial" w:hAnsi="Arial" w:cs="Arial"/>
        </w:rPr>
        <w:t>on</w:t>
      </w:r>
      <w:r w:rsidRPr="004224E0">
        <w:rPr>
          <w:rFonts w:ascii="Arial" w:hAnsi="Arial" w:cs="Arial"/>
        </w:rPr>
        <w:t xml:space="preserve"> t</w:t>
      </w:r>
      <w:r w:rsidR="00F21EF8" w:rsidRPr="004224E0">
        <w:rPr>
          <w:rFonts w:ascii="Arial" w:hAnsi="Arial" w:cs="Arial"/>
        </w:rPr>
        <w:t>he outcome</w:t>
      </w:r>
      <w:r w:rsidRPr="004224E0">
        <w:rPr>
          <w:rFonts w:ascii="Arial" w:hAnsi="Arial" w:cs="Arial"/>
        </w:rPr>
        <w:t xml:space="preserve">-based prevention model and recent research detailing the </w:t>
      </w:r>
      <w:r w:rsidR="007B236E">
        <w:rPr>
          <w:rFonts w:ascii="Arial" w:hAnsi="Arial" w:cs="Arial"/>
        </w:rPr>
        <w:t>i</w:t>
      </w:r>
      <w:r w:rsidR="00265F03" w:rsidRPr="004224E0">
        <w:rPr>
          <w:rFonts w:ascii="Arial" w:hAnsi="Arial" w:cs="Arial"/>
        </w:rPr>
        <w:t xml:space="preserve">ntervening </w:t>
      </w:r>
      <w:r w:rsidR="007B236E">
        <w:rPr>
          <w:rFonts w:ascii="Arial" w:hAnsi="Arial" w:cs="Arial"/>
        </w:rPr>
        <w:t>v</w:t>
      </w:r>
      <w:r w:rsidR="00265F03" w:rsidRPr="004224E0">
        <w:rPr>
          <w:rFonts w:ascii="Arial" w:hAnsi="Arial" w:cs="Arial"/>
        </w:rPr>
        <w:t>ariables</w:t>
      </w:r>
      <w:r w:rsidRPr="004224E0">
        <w:rPr>
          <w:rFonts w:ascii="Arial" w:hAnsi="Arial" w:cs="Arial"/>
        </w:rPr>
        <w:t xml:space="preserve"> </w:t>
      </w:r>
      <w:r w:rsidR="00CF09E4" w:rsidRPr="004224E0">
        <w:rPr>
          <w:rFonts w:ascii="Arial" w:hAnsi="Arial" w:cs="Arial"/>
        </w:rPr>
        <w:t>of substance-related prob</w:t>
      </w:r>
      <w:r w:rsidR="00E56ACE" w:rsidRPr="004224E0">
        <w:rPr>
          <w:rFonts w:ascii="Arial" w:hAnsi="Arial" w:cs="Arial"/>
        </w:rPr>
        <w:t xml:space="preserve">lems. </w:t>
      </w:r>
      <w:r w:rsidRPr="004224E0">
        <w:rPr>
          <w:rFonts w:ascii="Arial" w:hAnsi="Arial" w:cs="Arial"/>
        </w:rPr>
        <w:t xml:space="preserve">There are four major sections (problems, causes, prioritization, and resource </w:t>
      </w:r>
      <w:r w:rsidR="00E56ACE" w:rsidRPr="004224E0">
        <w:rPr>
          <w:rFonts w:ascii="Arial" w:hAnsi="Arial" w:cs="Arial"/>
        </w:rPr>
        <w:t xml:space="preserve">assessment). </w:t>
      </w:r>
      <w:r w:rsidR="00E2075A" w:rsidRPr="004224E0">
        <w:rPr>
          <w:rFonts w:ascii="Arial" w:hAnsi="Arial" w:cs="Arial"/>
        </w:rPr>
        <w:t>W</w:t>
      </w:r>
      <w:r w:rsidRPr="004224E0">
        <w:rPr>
          <w:rFonts w:ascii="Arial" w:hAnsi="Arial" w:cs="Arial"/>
        </w:rPr>
        <w:t>ithin each there are data to co</w:t>
      </w:r>
      <w:r w:rsidR="00CF09E4" w:rsidRPr="004224E0">
        <w:rPr>
          <w:rFonts w:ascii="Arial" w:hAnsi="Arial" w:cs="Arial"/>
        </w:rPr>
        <w:t xml:space="preserve">llect and questions to answer. </w:t>
      </w:r>
      <w:r w:rsidR="001E002F" w:rsidRPr="004224E0">
        <w:rPr>
          <w:rFonts w:ascii="Arial" w:hAnsi="Arial" w:cs="Arial"/>
        </w:rPr>
        <w:t xml:space="preserve"> </w:t>
      </w:r>
      <w:r w:rsidRPr="004224E0">
        <w:rPr>
          <w:rFonts w:ascii="Arial" w:hAnsi="Arial" w:cs="Arial"/>
        </w:rPr>
        <w:t xml:space="preserve">Following from </w:t>
      </w:r>
      <w:r w:rsidR="00310D53" w:rsidRPr="004224E0">
        <w:rPr>
          <w:rFonts w:ascii="Arial" w:hAnsi="Arial" w:cs="Arial"/>
        </w:rPr>
        <w:t>Iowa</w:t>
      </w:r>
      <w:r w:rsidRPr="004224E0">
        <w:rPr>
          <w:rFonts w:ascii="Arial" w:hAnsi="Arial" w:cs="Arial"/>
        </w:rPr>
        <w:t>’s targeted need</w:t>
      </w:r>
      <w:r w:rsidR="008F1D69" w:rsidRPr="004224E0">
        <w:rPr>
          <w:rFonts w:ascii="Arial" w:hAnsi="Arial" w:cs="Arial"/>
        </w:rPr>
        <w:t xml:space="preserve"> (</w:t>
      </w:r>
      <w:r w:rsidR="00310D53" w:rsidRPr="004224E0">
        <w:rPr>
          <w:rFonts w:ascii="Arial" w:hAnsi="Arial" w:cs="Arial"/>
        </w:rPr>
        <w:t>underage and binge drinking</w:t>
      </w:r>
      <w:r w:rsidR="008F1D69" w:rsidRPr="004224E0">
        <w:rPr>
          <w:rFonts w:ascii="Arial" w:hAnsi="Arial" w:cs="Arial"/>
        </w:rPr>
        <w:t>)</w:t>
      </w:r>
      <w:r w:rsidRPr="004224E0">
        <w:rPr>
          <w:rFonts w:ascii="Arial" w:hAnsi="Arial" w:cs="Arial"/>
        </w:rPr>
        <w:t xml:space="preserve"> and the known </w:t>
      </w:r>
      <w:r w:rsidR="00265F03" w:rsidRPr="004224E0">
        <w:rPr>
          <w:rFonts w:ascii="Arial" w:hAnsi="Arial" w:cs="Arial"/>
        </w:rPr>
        <w:t>Intervening Variables</w:t>
      </w:r>
      <w:r w:rsidR="002E2754" w:rsidRPr="004224E0">
        <w:rPr>
          <w:rFonts w:ascii="Arial" w:hAnsi="Arial" w:cs="Arial"/>
        </w:rPr>
        <w:t>,</w:t>
      </w:r>
      <w:r w:rsidRPr="004224E0">
        <w:rPr>
          <w:rFonts w:ascii="Arial" w:hAnsi="Arial" w:cs="Arial"/>
        </w:rPr>
        <w:t xml:space="preserve"> the previous model can be expanded</w:t>
      </w:r>
      <w:r w:rsidR="00931F49" w:rsidRPr="004224E0">
        <w:rPr>
          <w:rFonts w:ascii="Arial" w:hAnsi="Arial" w:cs="Arial"/>
        </w:rPr>
        <w:t xml:space="preserve"> </w:t>
      </w:r>
      <w:r w:rsidR="008F1D69" w:rsidRPr="004224E0">
        <w:rPr>
          <w:rFonts w:ascii="Arial" w:hAnsi="Arial" w:cs="Arial"/>
        </w:rPr>
        <w:t>to include evidence</w:t>
      </w:r>
      <w:r w:rsidR="00C06EC8" w:rsidRPr="004224E0">
        <w:rPr>
          <w:rFonts w:ascii="Arial" w:hAnsi="Arial" w:cs="Arial"/>
        </w:rPr>
        <w:t>-</w:t>
      </w:r>
      <w:r w:rsidR="008F1D69" w:rsidRPr="004224E0">
        <w:rPr>
          <w:rFonts w:ascii="Arial" w:hAnsi="Arial" w:cs="Arial"/>
        </w:rPr>
        <w:t xml:space="preserve"> based strategies, </w:t>
      </w:r>
      <w:r w:rsidR="00931F49" w:rsidRPr="004224E0">
        <w:rPr>
          <w:rFonts w:ascii="Arial" w:hAnsi="Arial" w:cs="Arial"/>
        </w:rPr>
        <w:t xml:space="preserve">as illustrated </w:t>
      </w:r>
      <w:r w:rsidR="008F1D69" w:rsidRPr="004224E0">
        <w:rPr>
          <w:rFonts w:ascii="Arial" w:hAnsi="Arial" w:cs="Arial"/>
        </w:rPr>
        <w:t>in Figure 3</w:t>
      </w:r>
      <w:r w:rsidR="00022793" w:rsidRPr="004224E0">
        <w:rPr>
          <w:rFonts w:ascii="Arial" w:hAnsi="Arial" w:cs="Arial"/>
        </w:rPr>
        <w:t xml:space="preserve"> (</w:t>
      </w:r>
      <w:proofErr w:type="spellStart"/>
      <w:r w:rsidR="00022793" w:rsidRPr="004224E0">
        <w:rPr>
          <w:rFonts w:ascii="Arial" w:hAnsi="Arial" w:cs="Arial"/>
        </w:rPr>
        <w:t>Birckmayer</w:t>
      </w:r>
      <w:proofErr w:type="spellEnd"/>
      <w:r w:rsidR="00022793" w:rsidRPr="004224E0">
        <w:rPr>
          <w:rFonts w:ascii="Arial" w:hAnsi="Arial" w:cs="Arial"/>
        </w:rPr>
        <w:t xml:space="preserve">, Holder, </w:t>
      </w:r>
      <w:proofErr w:type="spellStart"/>
      <w:r w:rsidR="00022793" w:rsidRPr="004224E0">
        <w:rPr>
          <w:rFonts w:ascii="Arial" w:hAnsi="Arial" w:cs="Arial"/>
        </w:rPr>
        <w:t>Yacoubian</w:t>
      </w:r>
      <w:proofErr w:type="spellEnd"/>
      <w:r w:rsidR="00022793" w:rsidRPr="004224E0">
        <w:rPr>
          <w:rFonts w:ascii="Arial" w:hAnsi="Arial" w:cs="Arial"/>
        </w:rPr>
        <w:t>, &amp;</w:t>
      </w:r>
      <w:r w:rsidR="00E56ACE" w:rsidRPr="004224E0">
        <w:rPr>
          <w:rFonts w:ascii="Arial" w:hAnsi="Arial" w:cs="Arial"/>
        </w:rPr>
        <w:t xml:space="preserve"> </w:t>
      </w:r>
      <w:r w:rsidR="00022793" w:rsidRPr="004224E0">
        <w:rPr>
          <w:rFonts w:ascii="Arial" w:hAnsi="Arial" w:cs="Arial"/>
        </w:rPr>
        <w:t>Friend, 2004)</w:t>
      </w:r>
      <w:r w:rsidR="00B366D1" w:rsidRPr="004224E0">
        <w:rPr>
          <w:rStyle w:val="EndnoteReference"/>
          <w:rFonts w:ascii="Arial" w:hAnsi="Arial" w:cs="Arial"/>
        </w:rPr>
        <w:endnoteReference w:id="2"/>
      </w:r>
      <w:r w:rsidR="00B366D1" w:rsidRPr="004224E0">
        <w:rPr>
          <w:rFonts w:ascii="Arial" w:hAnsi="Arial" w:cs="Arial"/>
        </w:rPr>
        <w:t>.</w:t>
      </w:r>
    </w:p>
    <w:p w:rsidR="00C15DC3" w:rsidRDefault="0013095C" w:rsidP="00695A6F">
      <w:pPr>
        <w:widowControl w:val="0"/>
        <w:rPr>
          <w:rFonts w:ascii="Arial" w:hAnsi="Arial" w:cs="Arial"/>
        </w:rPr>
      </w:pPr>
      <w:r>
        <w:rPr>
          <w:rFonts w:ascii="Arial" w:hAnsi="Arial" w:cs="Arial"/>
          <w:noProof/>
        </w:rPr>
        <mc:AlternateContent>
          <mc:Choice Requires="wps">
            <w:drawing>
              <wp:anchor distT="0" distB="0" distL="114300" distR="114300" simplePos="0" relativeHeight="251657728" behindDoc="0" locked="0" layoutInCell="1" allowOverlap="1" wp14:anchorId="6FF2139B" wp14:editId="34E7258F">
                <wp:simplePos x="0" y="0"/>
                <wp:positionH relativeFrom="column">
                  <wp:posOffset>0</wp:posOffset>
                </wp:positionH>
                <wp:positionV relativeFrom="paragraph">
                  <wp:posOffset>109220</wp:posOffset>
                </wp:positionV>
                <wp:extent cx="5486400" cy="174625"/>
                <wp:effectExtent l="0" t="0" r="0" b="0"/>
                <wp:wrapNone/>
                <wp:docPr id="1142"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B1A" w:rsidRPr="00FF4207" w:rsidRDefault="00636B1A" w:rsidP="00F56218">
                            <w:pPr>
                              <w:pStyle w:val="Caption"/>
                              <w:rPr>
                                <w:rFonts w:cs="Arial"/>
                                <w:szCs w:val="24"/>
                              </w:rPr>
                            </w:pPr>
                            <w:r w:rsidRPr="00FF4207">
                              <w:rPr>
                                <w:rFonts w:cs="Arial"/>
                              </w:rPr>
                              <w:t xml:space="preserve">Figure </w:t>
                            </w:r>
                            <w:r w:rsidRPr="00FF4207">
                              <w:rPr>
                                <w:rFonts w:cs="Arial"/>
                              </w:rPr>
                              <w:fldChar w:fldCharType="begin"/>
                            </w:r>
                            <w:r w:rsidRPr="00FF4207">
                              <w:rPr>
                                <w:rFonts w:cs="Arial"/>
                              </w:rPr>
                              <w:instrText xml:space="preserve"> SEQ Figure \* ARABIC </w:instrText>
                            </w:r>
                            <w:r w:rsidRPr="00FF4207">
                              <w:rPr>
                                <w:rFonts w:cs="Arial"/>
                              </w:rPr>
                              <w:fldChar w:fldCharType="separate"/>
                            </w:r>
                            <w:r>
                              <w:rPr>
                                <w:rFonts w:cs="Arial"/>
                                <w:noProof/>
                              </w:rPr>
                              <w:t>3</w:t>
                            </w:r>
                            <w:r w:rsidRPr="00FF4207">
                              <w:rPr>
                                <w:rFonts w:cs="Arial"/>
                              </w:rPr>
                              <w:fldChar w:fldCharType="end"/>
                            </w:r>
                            <w:r w:rsidRPr="00FF4207">
                              <w:rPr>
                                <w:rFonts w:cs="Arial"/>
                              </w:rPr>
                              <w:t>: Outcome-Based Prevention Model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093" type="#_x0000_t202" style="position:absolute;margin-left:0;margin-top:8.6pt;width:6in;height:1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RsgQIAAA0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" stroked="f">
                <v:textbox inset="0,0,0,0">
                  <w:txbxContent>
                    <w:p w:rsidR="00636B1A" w:rsidRPr="00FF4207" w:rsidRDefault="00636B1A" w:rsidP="00F56218">
                      <w:pPr>
                        <w:pStyle w:val="Caption"/>
                        <w:rPr>
                          <w:rFonts w:cs="Arial"/>
                          <w:szCs w:val="24"/>
                        </w:rPr>
                      </w:pPr>
                      <w:r w:rsidRPr="00FF4207">
                        <w:rPr>
                          <w:rFonts w:cs="Arial"/>
                        </w:rPr>
                        <w:t xml:space="preserve">Figure </w:t>
                      </w:r>
                      <w:r w:rsidRPr="00FF4207">
                        <w:rPr>
                          <w:rFonts w:cs="Arial"/>
                        </w:rPr>
                        <w:fldChar w:fldCharType="begin"/>
                      </w:r>
                      <w:r w:rsidRPr="00FF4207">
                        <w:rPr>
                          <w:rFonts w:cs="Arial"/>
                        </w:rPr>
                        <w:instrText xml:space="preserve"> SEQ Figure \* ARABIC </w:instrText>
                      </w:r>
                      <w:r w:rsidRPr="00FF4207">
                        <w:rPr>
                          <w:rFonts w:cs="Arial"/>
                        </w:rPr>
                        <w:fldChar w:fldCharType="separate"/>
                      </w:r>
                      <w:r>
                        <w:rPr>
                          <w:rFonts w:cs="Arial"/>
                          <w:noProof/>
                        </w:rPr>
                        <w:t>3</w:t>
                      </w:r>
                      <w:r w:rsidRPr="00FF4207">
                        <w:rPr>
                          <w:rFonts w:cs="Arial"/>
                        </w:rPr>
                        <w:fldChar w:fldCharType="end"/>
                      </w:r>
                      <w:r w:rsidRPr="00FF4207">
                        <w:rPr>
                          <w:rFonts w:cs="Arial"/>
                        </w:rPr>
                        <w:t>: Outcome-Based Prevention Model</w:t>
                      </w:r>
                    </w:p>
                  </w:txbxContent>
                </v:textbox>
              </v:shape>
            </w:pict>
          </mc:Fallback>
        </mc:AlternateContent>
      </w:r>
    </w:p>
    <w:p w:rsidR="001E39F6" w:rsidRPr="004224E0" w:rsidRDefault="001E39F6" w:rsidP="00695A6F">
      <w:pPr>
        <w:widowControl w:val="0"/>
        <w:rPr>
          <w:rFonts w:ascii="Arial" w:hAnsi="Arial" w:cs="Arial"/>
        </w:rPr>
      </w:pPr>
    </w:p>
    <w:p w:rsidR="001E39F6" w:rsidRPr="004224E0" w:rsidRDefault="0013095C" w:rsidP="00695A6F">
      <w:pPr>
        <w:rPr>
          <w:rFonts w:ascii="Arial" w:hAnsi="Arial" w:cs="Arial"/>
        </w:rPr>
      </w:pPr>
      <w:r>
        <w:rPr>
          <w:rFonts w:ascii="Arial" w:hAnsi="Arial" w:cs="Arial"/>
          <w:noProof/>
        </w:rPr>
        <mc:AlternateContent>
          <mc:Choice Requires="wpc">
            <w:drawing>
              <wp:inline distT="0" distB="0" distL="0" distR="0" wp14:anchorId="2298A95B" wp14:editId="55A5C9B2">
                <wp:extent cx="5300345" cy="4177665"/>
                <wp:effectExtent l="19050" t="20955" r="5080" b="11430"/>
                <wp:docPr id="733" name="Canvas 7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80"/>
                          </a:solidFill>
                          <a:prstDash val="solid"/>
                          <a:miter lim="800000"/>
                          <a:headEnd type="none" w="med" len="med"/>
                          <a:tailEnd type="none" w="med" len="med"/>
                        </a:ln>
                      </wpc:whole>
                      <wpg:wgp>
                        <wpg:cNvPr id="921" name="Group 891"/>
                        <wpg:cNvGrpSpPr>
                          <a:grpSpLocks/>
                        </wpg:cNvGrpSpPr>
                        <wpg:grpSpPr bwMode="auto">
                          <a:xfrm>
                            <a:off x="85725" y="1203325"/>
                            <a:ext cx="843915" cy="697865"/>
                            <a:chOff x="4244" y="1501"/>
                            <a:chExt cx="1329" cy="830"/>
                          </a:xfrm>
                        </wpg:grpSpPr>
                        <wps:wsp>
                          <wps:cNvPr id="922" name="Rectangle 892"/>
                          <wps:cNvSpPr>
                            <a:spLocks noChangeArrowheads="1"/>
                          </wps:cNvSpPr>
                          <wps:spPr bwMode="auto">
                            <a:xfrm>
                              <a:off x="4244" y="1501"/>
                              <a:ext cx="1329" cy="83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893"/>
                          <wps:cNvSpPr>
                            <a:spLocks noChangeArrowheads="1"/>
                          </wps:cNvSpPr>
                          <wps:spPr bwMode="auto">
                            <a:xfrm>
                              <a:off x="4244" y="1501"/>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24" name="Rectangle 734"/>
                        <wps:cNvSpPr>
                          <a:spLocks noChangeArrowheads="1"/>
                        </wps:cNvSpPr>
                        <wps:spPr bwMode="auto">
                          <a:xfrm>
                            <a:off x="43815" y="43815"/>
                            <a:ext cx="39465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Pr>
                                  <w:rFonts w:ascii="Arial" w:hAnsi="Arial" w:cs="Arial"/>
                                  <w:b/>
                                  <w:bCs/>
                                  <w:color w:val="000000"/>
                                </w:rPr>
                                <w:t xml:space="preserve">Consequences    </w:t>
                              </w:r>
                              <w:r w:rsidRPr="00AD5181">
                                <w:rPr>
                                  <w:rFonts w:ascii="Arial" w:hAnsi="Arial" w:cs="Arial"/>
                                  <w:b/>
                                  <w:bCs/>
                                  <w:color w:val="000000"/>
                                </w:rPr>
                                <w:t>Consumption    Intervening Variables</w:t>
                              </w:r>
                            </w:p>
                          </w:txbxContent>
                        </wps:txbx>
                        <wps:bodyPr rot="0" vert="horz" wrap="none" lIns="0" tIns="0" rIns="0" bIns="0" anchor="t" anchorCtr="0" upright="1">
                          <a:spAutoFit/>
                        </wps:bodyPr>
                      </wps:wsp>
                      <wps:wsp>
                        <wps:cNvPr id="925" name="Rectangle 735"/>
                        <wps:cNvSpPr>
                          <a:spLocks noChangeArrowheads="1"/>
                        </wps:cNvSpPr>
                        <wps:spPr bwMode="auto">
                          <a:xfrm>
                            <a:off x="3394075" y="4381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b/>
                                  <w:bCs/>
                                  <w:color w:val="000000"/>
                                </w:rPr>
                                <w:t xml:space="preserve"> </w:t>
                              </w:r>
                            </w:p>
                          </w:txbxContent>
                        </wps:txbx>
                        <wps:bodyPr rot="0" vert="horz" wrap="none" lIns="0" tIns="0" rIns="0" bIns="0" anchor="t" anchorCtr="0" upright="1">
                          <a:spAutoFit/>
                        </wps:bodyPr>
                      </wps:wsp>
                      <wps:wsp>
                        <wps:cNvPr id="926" name="Rectangle 736"/>
                        <wps:cNvSpPr>
                          <a:spLocks noChangeArrowheads="1"/>
                        </wps:cNvSpPr>
                        <wps:spPr bwMode="auto">
                          <a:xfrm>
                            <a:off x="3420110" y="4381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b/>
                                  <w:bCs/>
                                  <w:color w:val="000000"/>
                                </w:rPr>
                                <w:t xml:space="preserve"> </w:t>
                              </w:r>
                            </w:p>
                          </w:txbxContent>
                        </wps:txbx>
                        <wps:bodyPr rot="0" vert="horz" wrap="none" lIns="0" tIns="0" rIns="0" bIns="0" anchor="t" anchorCtr="0" upright="1">
                          <a:spAutoFit/>
                        </wps:bodyPr>
                      </wps:wsp>
                      <wps:wsp>
                        <wps:cNvPr id="927" name="Rectangle 737"/>
                        <wps:cNvSpPr>
                          <a:spLocks noChangeArrowheads="1"/>
                        </wps:cNvSpPr>
                        <wps:spPr bwMode="auto">
                          <a:xfrm>
                            <a:off x="3842385" y="43815"/>
                            <a:ext cx="11607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b/>
                                  <w:bCs/>
                                  <w:color w:val="000000"/>
                                </w:rPr>
                                <w:t xml:space="preserve">          Strategies</w:t>
                              </w:r>
                            </w:p>
                          </w:txbxContent>
                        </wps:txbx>
                        <wps:bodyPr rot="0" vert="horz" wrap="none" lIns="0" tIns="0" rIns="0" bIns="0" anchor="t" anchorCtr="0" upright="1">
                          <a:spAutoFit/>
                        </wps:bodyPr>
                      </wps:wsp>
                      <wps:wsp>
                        <wps:cNvPr id="1056" name="Rectangle 738"/>
                        <wps:cNvSpPr>
                          <a:spLocks noChangeArrowheads="1"/>
                        </wps:cNvSpPr>
                        <wps:spPr bwMode="auto">
                          <a:xfrm>
                            <a:off x="4941570" y="4381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b/>
                                  <w:bCs/>
                                  <w:color w:val="000000"/>
                                </w:rPr>
                                <w:t xml:space="preserve"> </w:t>
                              </w:r>
                            </w:p>
                          </w:txbxContent>
                        </wps:txbx>
                        <wps:bodyPr rot="0" vert="horz" wrap="none" lIns="0" tIns="0" rIns="0" bIns="0" anchor="t" anchorCtr="0" upright="1">
                          <a:spAutoFit/>
                        </wps:bodyPr>
                      </wps:wsp>
                      <wpg:wgp>
                        <wpg:cNvPr id="1057" name="Group 741"/>
                        <wpg:cNvGrpSpPr>
                          <a:grpSpLocks/>
                        </wpg:cNvGrpSpPr>
                        <wpg:grpSpPr bwMode="auto">
                          <a:xfrm>
                            <a:off x="2694940" y="320675"/>
                            <a:ext cx="843915" cy="527050"/>
                            <a:chOff x="4244" y="505"/>
                            <a:chExt cx="1329" cy="830"/>
                          </a:xfrm>
                        </wpg:grpSpPr>
                        <wps:wsp>
                          <wps:cNvPr id="1058" name="Rectangle 739"/>
                          <wps:cNvSpPr>
                            <a:spLocks noChangeArrowheads="1"/>
                          </wps:cNvSpPr>
                          <wps:spPr bwMode="auto">
                            <a:xfrm>
                              <a:off x="4244" y="505"/>
                              <a:ext cx="1329" cy="83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740"/>
                          <wps:cNvSpPr>
                            <a:spLocks noChangeArrowheads="1"/>
                          </wps:cNvSpPr>
                          <wps:spPr bwMode="auto">
                            <a:xfrm>
                              <a:off x="4244" y="505"/>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0" name="Rectangle 742"/>
                        <wps:cNvSpPr>
                          <a:spLocks noChangeArrowheads="1"/>
                        </wps:cNvSpPr>
                        <wps:spPr bwMode="auto">
                          <a:xfrm>
                            <a:off x="2752090" y="3778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61" name="Group 745"/>
                        <wpg:cNvGrpSpPr>
                          <a:grpSpLocks/>
                        </wpg:cNvGrpSpPr>
                        <wpg:grpSpPr bwMode="auto">
                          <a:xfrm>
                            <a:off x="2694940" y="1150620"/>
                            <a:ext cx="843915" cy="527050"/>
                            <a:chOff x="4244" y="2497"/>
                            <a:chExt cx="1329" cy="830"/>
                          </a:xfrm>
                        </wpg:grpSpPr>
                        <wps:wsp>
                          <wps:cNvPr id="1062" name="Rectangle 743"/>
                          <wps:cNvSpPr>
                            <a:spLocks noChangeArrowheads="1"/>
                          </wps:cNvSpPr>
                          <wps:spPr bwMode="auto">
                            <a:xfrm>
                              <a:off x="4244" y="2497"/>
                              <a:ext cx="1329" cy="830"/>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744"/>
                          <wps:cNvSpPr>
                            <a:spLocks noChangeArrowheads="1"/>
                          </wps:cNvSpPr>
                          <wps:spPr bwMode="auto">
                            <a:xfrm>
                              <a:off x="4244" y="2497"/>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4" name="Rectangle 746"/>
                        <wps:cNvSpPr>
                          <a:spLocks noChangeArrowheads="1"/>
                        </wps:cNvSpPr>
                        <wps:spPr bwMode="auto">
                          <a:xfrm>
                            <a:off x="2752090" y="164274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065" name="Rectangle 750"/>
                        <wps:cNvSpPr>
                          <a:spLocks noChangeArrowheads="1"/>
                        </wps:cNvSpPr>
                        <wps:spPr bwMode="auto">
                          <a:xfrm>
                            <a:off x="2752090" y="101028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66" name="Group 753"/>
                        <wpg:cNvGrpSpPr>
                          <a:grpSpLocks/>
                        </wpg:cNvGrpSpPr>
                        <wpg:grpSpPr bwMode="auto">
                          <a:xfrm>
                            <a:off x="2694940" y="2850515"/>
                            <a:ext cx="843915" cy="527050"/>
                            <a:chOff x="4244" y="4489"/>
                            <a:chExt cx="1329" cy="830"/>
                          </a:xfrm>
                        </wpg:grpSpPr>
                        <wps:wsp>
                          <wps:cNvPr id="1067" name="Rectangle 751"/>
                          <wps:cNvSpPr>
                            <a:spLocks noChangeArrowheads="1"/>
                          </wps:cNvSpPr>
                          <wps:spPr bwMode="auto">
                            <a:xfrm>
                              <a:off x="4244" y="4489"/>
                              <a:ext cx="1329" cy="83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752"/>
                          <wps:cNvSpPr>
                            <a:spLocks noChangeArrowheads="1"/>
                          </wps:cNvSpPr>
                          <wps:spPr bwMode="auto">
                            <a:xfrm>
                              <a:off x="4244" y="4489"/>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9" name="Rectangle 754"/>
                        <wps:cNvSpPr>
                          <a:spLocks noChangeArrowheads="1"/>
                        </wps:cNvSpPr>
                        <wps:spPr bwMode="auto">
                          <a:xfrm>
                            <a:off x="2752090" y="29076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70" name="Group 757"/>
                        <wpg:cNvGrpSpPr>
                          <a:grpSpLocks/>
                        </wpg:cNvGrpSpPr>
                        <wpg:grpSpPr bwMode="auto">
                          <a:xfrm>
                            <a:off x="2694940" y="3482975"/>
                            <a:ext cx="843915" cy="527050"/>
                            <a:chOff x="4244" y="5485"/>
                            <a:chExt cx="1329" cy="830"/>
                          </a:xfrm>
                        </wpg:grpSpPr>
                        <wps:wsp>
                          <wps:cNvPr id="1071" name="Rectangle 755"/>
                          <wps:cNvSpPr>
                            <a:spLocks noChangeArrowheads="1"/>
                          </wps:cNvSpPr>
                          <wps:spPr bwMode="auto">
                            <a:xfrm>
                              <a:off x="4244" y="5485"/>
                              <a:ext cx="1329" cy="83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756"/>
                          <wps:cNvSpPr>
                            <a:spLocks noChangeArrowheads="1"/>
                          </wps:cNvSpPr>
                          <wps:spPr bwMode="auto">
                            <a:xfrm>
                              <a:off x="4244" y="5485"/>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3" name="Rectangle 758"/>
                        <wps:cNvSpPr>
                          <a:spLocks noChangeArrowheads="1"/>
                        </wps:cNvSpPr>
                        <wps:spPr bwMode="auto">
                          <a:xfrm>
                            <a:off x="2752090" y="35401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75" name="Group 761"/>
                        <wpg:cNvGrpSpPr>
                          <a:grpSpLocks/>
                        </wpg:cNvGrpSpPr>
                        <wpg:grpSpPr bwMode="auto">
                          <a:xfrm>
                            <a:off x="2694940" y="2055495"/>
                            <a:ext cx="843915" cy="527050"/>
                            <a:chOff x="4244" y="3493"/>
                            <a:chExt cx="1329" cy="830"/>
                          </a:xfrm>
                        </wpg:grpSpPr>
                        <wps:wsp>
                          <wps:cNvPr id="1076" name="Rectangle 759"/>
                          <wps:cNvSpPr>
                            <a:spLocks noChangeArrowheads="1"/>
                          </wps:cNvSpPr>
                          <wps:spPr bwMode="auto">
                            <a:xfrm>
                              <a:off x="4244" y="3493"/>
                              <a:ext cx="1329" cy="83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760"/>
                          <wps:cNvSpPr>
                            <a:spLocks noChangeArrowheads="1"/>
                          </wps:cNvSpPr>
                          <wps:spPr bwMode="auto">
                            <a:xfrm>
                              <a:off x="4244" y="3493"/>
                              <a:ext cx="1329" cy="830"/>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78" name="Rectangle 762"/>
                        <wps:cNvSpPr>
                          <a:spLocks noChangeArrowheads="1"/>
                        </wps:cNvSpPr>
                        <wps:spPr bwMode="auto">
                          <a:xfrm>
                            <a:off x="2752090" y="22752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79" name="Group 765"/>
                        <wpg:cNvGrpSpPr>
                          <a:grpSpLocks/>
                        </wpg:cNvGrpSpPr>
                        <wpg:grpSpPr bwMode="auto">
                          <a:xfrm>
                            <a:off x="4066540" y="272415"/>
                            <a:ext cx="1160780" cy="3742055"/>
                            <a:chOff x="6404" y="505"/>
                            <a:chExt cx="1828" cy="5893"/>
                          </a:xfrm>
                        </wpg:grpSpPr>
                        <wps:wsp>
                          <wps:cNvPr id="1080" name="Rectangle 763"/>
                          <wps:cNvSpPr>
                            <a:spLocks noChangeArrowheads="1"/>
                          </wps:cNvSpPr>
                          <wps:spPr bwMode="auto">
                            <a:xfrm>
                              <a:off x="6404" y="505"/>
                              <a:ext cx="1828" cy="5893"/>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764"/>
                          <wps:cNvSpPr>
                            <a:spLocks noChangeArrowheads="1"/>
                          </wps:cNvSpPr>
                          <wps:spPr bwMode="auto">
                            <a:xfrm>
                              <a:off x="6404" y="505"/>
                              <a:ext cx="1828" cy="5893"/>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82" name="Rectangle 766"/>
                        <wps:cNvSpPr>
                          <a:spLocks noChangeArrowheads="1"/>
                        </wps:cNvSpPr>
                        <wps:spPr bwMode="auto">
                          <a:xfrm>
                            <a:off x="4123690" y="3778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083" name="Line 767"/>
                        <wps:cNvCnPr/>
                        <wps:spPr bwMode="auto">
                          <a:xfrm flipV="1">
                            <a:off x="2272665" y="584200"/>
                            <a:ext cx="422275" cy="155511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4" name="Line 768"/>
                        <wps:cNvCnPr/>
                        <wps:spPr bwMode="auto">
                          <a:xfrm flipH="1" flipV="1">
                            <a:off x="887730" y="676275"/>
                            <a:ext cx="541020" cy="1379220"/>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5" name="Line 769"/>
                        <wps:cNvCnPr/>
                        <wps:spPr bwMode="auto">
                          <a:xfrm flipV="1">
                            <a:off x="2272665" y="1453515"/>
                            <a:ext cx="422275" cy="668020"/>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6" name="Line 770"/>
                        <wps:cNvCnPr/>
                        <wps:spPr bwMode="auto">
                          <a:xfrm>
                            <a:off x="2272665" y="2139315"/>
                            <a:ext cx="422275" cy="135890"/>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7" name="Line 771"/>
                        <wps:cNvCnPr/>
                        <wps:spPr bwMode="auto">
                          <a:xfrm>
                            <a:off x="2272665" y="2139315"/>
                            <a:ext cx="422275" cy="97472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8" name="Line 772"/>
                        <wps:cNvCnPr/>
                        <wps:spPr bwMode="auto">
                          <a:xfrm>
                            <a:off x="2272665" y="2139315"/>
                            <a:ext cx="422275" cy="160718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89" name="Line 773"/>
                        <wps:cNvCnPr/>
                        <wps:spPr bwMode="auto">
                          <a:xfrm>
                            <a:off x="3538855" y="584200"/>
                            <a:ext cx="527685" cy="63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90" name="Line 775"/>
                        <wps:cNvCnPr/>
                        <wps:spPr bwMode="auto">
                          <a:xfrm>
                            <a:off x="3538855" y="1452880"/>
                            <a:ext cx="527685" cy="63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91" name="Line 776"/>
                        <wps:cNvCnPr/>
                        <wps:spPr bwMode="auto">
                          <a:xfrm>
                            <a:off x="3538855" y="2275205"/>
                            <a:ext cx="527685" cy="63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92" name="Line 777"/>
                        <wps:cNvCnPr/>
                        <wps:spPr bwMode="auto">
                          <a:xfrm>
                            <a:off x="3538855" y="3114040"/>
                            <a:ext cx="527685" cy="63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093" name="Line 778"/>
                        <wps:cNvCnPr/>
                        <wps:spPr bwMode="auto">
                          <a:xfrm>
                            <a:off x="3538855" y="3724275"/>
                            <a:ext cx="527685" cy="63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g:wgp>
                        <wpg:cNvPr id="1094" name="Group 781"/>
                        <wpg:cNvGrpSpPr>
                          <a:grpSpLocks/>
                        </wpg:cNvGrpSpPr>
                        <wpg:grpSpPr bwMode="auto">
                          <a:xfrm>
                            <a:off x="43815" y="272415"/>
                            <a:ext cx="843915" cy="737870"/>
                            <a:chOff x="173" y="1342"/>
                            <a:chExt cx="1329" cy="1162"/>
                          </a:xfrm>
                        </wpg:grpSpPr>
                        <wps:wsp>
                          <wps:cNvPr id="1095" name="Rectangle 779"/>
                          <wps:cNvSpPr>
                            <a:spLocks noChangeArrowheads="1"/>
                          </wps:cNvSpPr>
                          <wps:spPr bwMode="auto">
                            <a:xfrm>
                              <a:off x="173" y="1342"/>
                              <a:ext cx="1329" cy="1162"/>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780"/>
                          <wps:cNvSpPr>
                            <a:spLocks noChangeArrowheads="1"/>
                          </wps:cNvSpPr>
                          <wps:spPr bwMode="auto">
                            <a:xfrm>
                              <a:off x="173" y="1342"/>
                              <a:ext cx="1329" cy="116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97" name="Rectangle 782"/>
                        <wps:cNvSpPr>
                          <a:spLocks noChangeArrowheads="1"/>
                        </wps:cNvSpPr>
                        <wps:spPr bwMode="auto">
                          <a:xfrm>
                            <a:off x="167005" y="9137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098" name="Group 785"/>
                        <wpg:cNvGrpSpPr>
                          <a:grpSpLocks/>
                        </wpg:cNvGrpSpPr>
                        <wpg:grpSpPr bwMode="auto">
                          <a:xfrm>
                            <a:off x="85725" y="3079115"/>
                            <a:ext cx="843915" cy="737870"/>
                            <a:chOff x="173" y="4171"/>
                            <a:chExt cx="1329" cy="1162"/>
                          </a:xfrm>
                        </wpg:grpSpPr>
                        <wps:wsp>
                          <wps:cNvPr id="1099" name="Rectangle 783"/>
                          <wps:cNvSpPr>
                            <a:spLocks noChangeArrowheads="1"/>
                          </wps:cNvSpPr>
                          <wps:spPr bwMode="auto">
                            <a:xfrm>
                              <a:off x="173" y="4171"/>
                              <a:ext cx="1329" cy="1162"/>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784"/>
                          <wps:cNvSpPr>
                            <a:spLocks noChangeArrowheads="1"/>
                          </wps:cNvSpPr>
                          <wps:spPr bwMode="auto">
                            <a:xfrm>
                              <a:off x="173" y="4171"/>
                              <a:ext cx="1329" cy="116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1" name="Rectangle 786"/>
                        <wps:cNvSpPr>
                          <a:spLocks noChangeArrowheads="1"/>
                        </wps:cNvSpPr>
                        <wps:spPr bwMode="auto">
                          <a:xfrm>
                            <a:off x="167005" y="270573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102" name="Group 789"/>
                        <wpg:cNvGrpSpPr>
                          <a:grpSpLocks/>
                        </wpg:cNvGrpSpPr>
                        <wpg:grpSpPr bwMode="auto">
                          <a:xfrm>
                            <a:off x="85725" y="2085975"/>
                            <a:ext cx="843915" cy="737870"/>
                            <a:chOff x="173" y="2760"/>
                            <a:chExt cx="1329" cy="1162"/>
                          </a:xfrm>
                        </wpg:grpSpPr>
                        <wps:wsp>
                          <wps:cNvPr id="1103" name="Rectangle 787"/>
                          <wps:cNvSpPr>
                            <a:spLocks noChangeArrowheads="1"/>
                          </wps:cNvSpPr>
                          <wps:spPr bwMode="auto">
                            <a:xfrm>
                              <a:off x="173" y="2760"/>
                              <a:ext cx="1329" cy="1162"/>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788"/>
                          <wps:cNvSpPr>
                            <a:spLocks noChangeArrowheads="1"/>
                          </wps:cNvSpPr>
                          <wps:spPr bwMode="auto">
                            <a:xfrm>
                              <a:off x="173" y="2760"/>
                              <a:ext cx="1329" cy="116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5" name="Rectangle 790"/>
                        <wps:cNvSpPr>
                          <a:spLocks noChangeArrowheads="1"/>
                        </wps:cNvSpPr>
                        <wps:spPr bwMode="auto">
                          <a:xfrm>
                            <a:off x="167005" y="180975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g:wgp>
                        <wpg:cNvPr id="1106" name="Group 793"/>
                        <wpg:cNvGrpSpPr>
                          <a:grpSpLocks/>
                        </wpg:cNvGrpSpPr>
                        <wpg:grpSpPr bwMode="auto">
                          <a:xfrm>
                            <a:off x="1428750" y="1752600"/>
                            <a:ext cx="843915" cy="737870"/>
                            <a:chOff x="2250" y="2760"/>
                            <a:chExt cx="1329" cy="1162"/>
                          </a:xfrm>
                        </wpg:grpSpPr>
                        <wps:wsp>
                          <wps:cNvPr id="1107" name="Rectangle 791"/>
                          <wps:cNvSpPr>
                            <a:spLocks noChangeArrowheads="1"/>
                          </wps:cNvSpPr>
                          <wps:spPr bwMode="auto">
                            <a:xfrm>
                              <a:off x="2250" y="2760"/>
                              <a:ext cx="1329" cy="1162"/>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Rectangle 792"/>
                          <wps:cNvSpPr>
                            <a:spLocks noChangeArrowheads="1"/>
                          </wps:cNvSpPr>
                          <wps:spPr bwMode="auto">
                            <a:xfrm>
                              <a:off x="2250" y="2760"/>
                              <a:ext cx="1329" cy="116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9" name="Rectangle 794"/>
                        <wps:cNvSpPr>
                          <a:spLocks noChangeArrowheads="1"/>
                        </wps:cNvSpPr>
                        <wps:spPr bwMode="auto">
                          <a:xfrm>
                            <a:off x="1485900" y="180975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10" name="Line 795"/>
                        <wps:cNvCnPr/>
                        <wps:spPr bwMode="auto">
                          <a:xfrm flipH="1" flipV="1">
                            <a:off x="929640" y="1624965"/>
                            <a:ext cx="499110" cy="430530"/>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111" name="Line 796"/>
                        <wps:cNvCnPr/>
                        <wps:spPr bwMode="auto">
                          <a:xfrm flipH="1">
                            <a:off x="929640" y="2055495"/>
                            <a:ext cx="499110" cy="43878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112" name="Line 797"/>
                        <wps:cNvCnPr/>
                        <wps:spPr bwMode="auto">
                          <a:xfrm flipH="1">
                            <a:off x="929640" y="2085975"/>
                            <a:ext cx="499110" cy="1186180"/>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1113" name="Rectangle 799"/>
                        <wps:cNvSpPr>
                          <a:spLocks noChangeArrowheads="1"/>
                        </wps:cNvSpPr>
                        <wps:spPr bwMode="auto">
                          <a:xfrm>
                            <a:off x="791210" y="278447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14" name="Rectangle 800"/>
                        <wps:cNvSpPr>
                          <a:spLocks noChangeArrowheads="1"/>
                        </wps:cNvSpPr>
                        <wps:spPr bwMode="auto">
                          <a:xfrm>
                            <a:off x="43815" y="3189605"/>
                            <a:ext cx="93281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9B1EA0">
                              <w:pPr>
                                <w:jc w:val="center"/>
                                <w:rPr>
                                  <w:rFonts w:ascii="Arial" w:hAnsi="Arial" w:cs="Arial"/>
                                  <w:color w:val="000000"/>
                                </w:rPr>
                              </w:pPr>
                              <w:r>
                                <w:rPr>
                                  <w:rFonts w:ascii="Arial" w:hAnsi="Arial" w:cs="Arial"/>
                                  <w:color w:val="000000"/>
                                </w:rPr>
                                <w:t>Alcohol</w:t>
                              </w:r>
                            </w:p>
                            <w:p w:rsidR="00636B1A" w:rsidRDefault="00636B1A" w:rsidP="009B1EA0">
                              <w:pPr>
                                <w:jc w:val="center"/>
                                <w:rPr>
                                  <w:rFonts w:ascii="Arial" w:hAnsi="Arial" w:cs="Arial"/>
                                  <w:color w:val="000000"/>
                                </w:rPr>
                              </w:pPr>
                              <w:r w:rsidRPr="00AD5181">
                                <w:rPr>
                                  <w:rFonts w:ascii="Arial" w:hAnsi="Arial" w:cs="Arial"/>
                                  <w:color w:val="000000"/>
                                </w:rPr>
                                <w:t>Dependence</w:t>
                              </w:r>
                            </w:p>
                            <w:p w:rsidR="00636B1A" w:rsidRPr="00AD5181" w:rsidRDefault="00636B1A" w:rsidP="009B1EA0">
                              <w:pPr>
                                <w:jc w:val="center"/>
                                <w:rPr>
                                  <w:rFonts w:ascii="Arial" w:hAnsi="Arial" w:cs="Arial"/>
                                </w:rPr>
                              </w:pPr>
                              <w:proofErr w:type="gramStart"/>
                              <w:r>
                                <w:rPr>
                                  <w:rFonts w:ascii="Arial" w:hAnsi="Arial" w:cs="Arial"/>
                                  <w:color w:val="000000"/>
                                </w:rPr>
                                <w:t>and</w:t>
                              </w:r>
                              <w:proofErr w:type="gramEnd"/>
                              <w:r>
                                <w:rPr>
                                  <w:rFonts w:ascii="Arial" w:hAnsi="Arial" w:cs="Arial"/>
                                  <w:color w:val="000000"/>
                                </w:rPr>
                                <w:t xml:space="preserve"> Abuse</w:t>
                              </w:r>
                            </w:p>
                          </w:txbxContent>
                        </wps:txbx>
                        <wps:bodyPr rot="0" vert="horz" wrap="square" lIns="0" tIns="0" rIns="0" bIns="0" anchor="t" anchorCtr="0" upright="1">
                          <a:spAutoFit/>
                        </wps:bodyPr>
                      </wps:wsp>
                      <wps:wsp>
                        <wps:cNvPr id="1115" name="Rectangle 802"/>
                        <wps:cNvSpPr>
                          <a:spLocks noChangeArrowheads="1"/>
                        </wps:cNvSpPr>
                        <wps:spPr bwMode="auto">
                          <a:xfrm>
                            <a:off x="826770" y="31007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17" name="Rectangle 805"/>
                        <wps:cNvSpPr>
                          <a:spLocks noChangeArrowheads="1"/>
                        </wps:cNvSpPr>
                        <wps:spPr bwMode="auto">
                          <a:xfrm>
                            <a:off x="85725" y="2195195"/>
                            <a:ext cx="843915" cy="5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9B1EA0">
                              <w:pPr>
                                <w:jc w:val="center"/>
                                <w:rPr>
                                  <w:rFonts w:ascii="Arial" w:hAnsi="Arial" w:cs="Arial"/>
                                  <w:color w:val="000000"/>
                                </w:rPr>
                              </w:pPr>
                              <w:r>
                                <w:rPr>
                                  <w:rFonts w:ascii="Arial" w:hAnsi="Arial" w:cs="Arial"/>
                                  <w:color w:val="000000"/>
                                </w:rPr>
                                <w:t>Alcohol</w:t>
                              </w:r>
                            </w:p>
                            <w:p w:rsidR="00636B1A" w:rsidRDefault="00636B1A" w:rsidP="009B1EA0">
                              <w:pPr>
                                <w:jc w:val="center"/>
                                <w:rPr>
                                  <w:rFonts w:ascii="Arial" w:hAnsi="Arial" w:cs="Arial"/>
                                  <w:color w:val="000000"/>
                                </w:rPr>
                              </w:pPr>
                              <w:r>
                                <w:rPr>
                                  <w:rFonts w:ascii="Arial" w:hAnsi="Arial" w:cs="Arial"/>
                                  <w:color w:val="000000"/>
                                </w:rPr>
                                <w:t xml:space="preserve">Related </w:t>
                              </w:r>
                              <w:r w:rsidRPr="00AD5181">
                                <w:rPr>
                                  <w:rFonts w:ascii="Arial" w:hAnsi="Arial" w:cs="Arial"/>
                                  <w:color w:val="000000"/>
                                </w:rPr>
                                <w:t>Car</w:t>
                              </w:r>
                            </w:p>
                            <w:p w:rsidR="00636B1A" w:rsidRPr="00AD5181" w:rsidRDefault="00636B1A" w:rsidP="009B1EA0">
                              <w:pPr>
                                <w:jc w:val="center"/>
                                <w:rPr>
                                  <w:rFonts w:ascii="Arial" w:hAnsi="Arial" w:cs="Arial"/>
                                </w:rPr>
                              </w:pPr>
                              <w:r>
                                <w:rPr>
                                  <w:rFonts w:ascii="Arial" w:hAnsi="Arial" w:cs="Arial"/>
                                  <w:color w:val="000000"/>
                                </w:rPr>
                                <w:t>Crashes</w:t>
                              </w:r>
                            </w:p>
                          </w:txbxContent>
                        </wps:txbx>
                        <wps:bodyPr rot="0" vert="horz" wrap="square" lIns="0" tIns="0" rIns="0" bIns="0" anchor="t" anchorCtr="0" upright="1">
                          <a:noAutofit/>
                        </wps:bodyPr>
                      </wps:wsp>
                      <wps:wsp>
                        <wps:cNvPr id="1118" name="Rectangle 807"/>
                        <wps:cNvSpPr>
                          <a:spLocks noChangeArrowheads="1"/>
                        </wps:cNvSpPr>
                        <wps:spPr bwMode="auto">
                          <a:xfrm>
                            <a:off x="747395" y="221361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19" name="Rectangle 811"/>
                        <wps:cNvSpPr>
                          <a:spLocks noChangeArrowheads="1"/>
                        </wps:cNvSpPr>
                        <wps:spPr bwMode="auto">
                          <a:xfrm>
                            <a:off x="210820" y="320675"/>
                            <a:ext cx="531495"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6201A6">
                              <w:pPr>
                                <w:rPr>
                                  <w:rFonts w:ascii="Arial" w:hAnsi="Arial" w:cs="Arial"/>
                                  <w:color w:val="000000"/>
                                </w:rPr>
                              </w:pPr>
                              <w:r>
                                <w:rPr>
                                  <w:rFonts w:ascii="Arial" w:hAnsi="Arial" w:cs="Arial"/>
                                  <w:color w:val="000000"/>
                                </w:rPr>
                                <w:t>Alcohol</w:t>
                              </w:r>
                            </w:p>
                            <w:p w:rsidR="00636B1A" w:rsidRDefault="00636B1A" w:rsidP="006201A6">
                              <w:pPr>
                                <w:rPr>
                                  <w:rFonts w:ascii="Arial" w:hAnsi="Arial" w:cs="Arial"/>
                                  <w:color w:val="000000"/>
                                </w:rPr>
                              </w:pPr>
                              <w:r>
                                <w:rPr>
                                  <w:rFonts w:ascii="Arial" w:hAnsi="Arial" w:cs="Arial"/>
                                  <w:color w:val="000000"/>
                                </w:rPr>
                                <w:t>Related</w:t>
                              </w:r>
                            </w:p>
                            <w:p w:rsidR="00636B1A" w:rsidRPr="00AD5181" w:rsidRDefault="00636B1A" w:rsidP="006201A6">
                              <w:pPr>
                                <w:rPr>
                                  <w:rFonts w:ascii="Arial" w:hAnsi="Arial" w:cs="Arial"/>
                                </w:rPr>
                              </w:pPr>
                              <w:r w:rsidRPr="00AD5181">
                                <w:rPr>
                                  <w:rFonts w:ascii="Arial" w:hAnsi="Arial" w:cs="Arial"/>
                                  <w:color w:val="000000"/>
                                </w:rPr>
                                <w:t>Crimes</w:t>
                              </w:r>
                            </w:p>
                          </w:txbxContent>
                        </wps:txbx>
                        <wps:bodyPr rot="0" vert="horz" wrap="square" lIns="0" tIns="0" rIns="0" bIns="0" anchor="t" anchorCtr="0" upright="1">
                          <a:noAutofit/>
                        </wps:bodyPr>
                      </wps:wsp>
                      <wps:wsp>
                        <wps:cNvPr id="1120" name="Rectangle 812"/>
                        <wps:cNvSpPr>
                          <a:spLocks noChangeArrowheads="1"/>
                        </wps:cNvSpPr>
                        <wps:spPr bwMode="auto">
                          <a:xfrm>
                            <a:off x="703580" y="12820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21" name="Rectangle 813"/>
                        <wps:cNvSpPr>
                          <a:spLocks noChangeArrowheads="1"/>
                        </wps:cNvSpPr>
                        <wps:spPr bwMode="auto">
                          <a:xfrm>
                            <a:off x="1428750" y="1752600"/>
                            <a:ext cx="779780"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9B1EA0">
                              <w:pPr>
                                <w:jc w:val="center"/>
                                <w:rPr>
                                  <w:rFonts w:ascii="Arial" w:hAnsi="Arial" w:cs="Arial"/>
                                  <w:color w:val="000000"/>
                                </w:rPr>
                              </w:pPr>
                              <w:r w:rsidRPr="00AD5181">
                                <w:rPr>
                                  <w:rFonts w:ascii="Arial" w:hAnsi="Arial" w:cs="Arial"/>
                                  <w:color w:val="000000"/>
                                </w:rPr>
                                <w:t>Underage</w:t>
                              </w:r>
                            </w:p>
                            <w:p w:rsidR="00636B1A" w:rsidRDefault="00636B1A" w:rsidP="009B1EA0">
                              <w:pPr>
                                <w:jc w:val="center"/>
                                <w:rPr>
                                  <w:rFonts w:ascii="Arial" w:hAnsi="Arial" w:cs="Arial"/>
                                  <w:color w:val="000000"/>
                                </w:rPr>
                              </w:pPr>
                              <w:r>
                                <w:rPr>
                                  <w:rFonts w:ascii="Arial" w:hAnsi="Arial" w:cs="Arial"/>
                                  <w:color w:val="000000"/>
                                </w:rPr>
                                <w:t>Drinking &amp;</w:t>
                              </w:r>
                            </w:p>
                            <w:p w:rsidR="00636B1A" w:rsidRDefault="00636B1A" w:rsidP="009B1EA0">
                              <w:pPr>
                                <w:jc w:val="center"/>
                                <w:rPr>
                                  <w:rFonts w:ascii="Arial" w:hAnsi="Arial" w:cs="Arial"/>
                                  <w:color w:val="000000"/>
                                </w:rPr>
                              </w:pPr>
                              <w:r>
                                <w:rPr>
                                  <w:rFonts w:ascii="Arial" w:hAnsi="Arial" w:cs="Arial"/>
                                  <w:color w:val="000000"/>
                                </w:rPr>
                                <w:t>Adult Binge</w:t>
                              </w:r>
                            </w:p>
                            <w:p w:rsidR="00636B1A" w:rsidRPr="00AD5181" w:rsidRDefault="00636B1A" w:rsidP="009B1EA0">
                              <w:pPr>
                                <w:jc w:val="center"/>
                                <w:rPr>
                                  <w:rFonts w:ascii="Arial" w:hAnsi="Arial" w:cs="Arial"/>
                                </w:rPr>
                              </w:pPr>
                              <w:r>
                                <w:rPr>
                                  <w:rFonts w:ascii="Arial" w:hAnsi="Arial" w:cs="Arial"/>
                                  <w:color w:val="000000"/>
                                </w:rPr>
                                <w:t>Drinking</w:t>
                              </w:r>
                            </w:p>
                          </w:txbxContent>
                        </wps:txbx>
                        <wps:bodyPr rot="0" vert="horz" wrap="none" lIns="0" tIns="0" rIns="0" bIns="0" anchor="t" anchorCtr="0" upright="1">
                          <a:spAutoFit/>
                        </wps:bodyPr>
                      </wps:wsp>
                      <wps:wsp>
                        <wps:cNvPr id="1122" name="Rectangle 817"/>
                        <wps:cNvSpPr>
                          <a:spLocks noChangeArrowheads="1"/>
                        </wps:cNvSpPr>
                        <wps:spPr bwMode="auto">
                          <a:xfrm>
                            <a:off x="2101215" y="231902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23" name="Rectangle 819"/>
                        <wps:cNvSpPr>
                          <a:spLocks noChangeArrowheads="1"/>
                        </wps:cNvSpPr>
                        <wps:spPr bwMode="auto">
                          <a:xfrm>
                            <a:off x="3314700" y="41275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24" name="Rectangle 820"/>
                        <wps:cNvSpPr>
                          <a:spLocks noChangeArrowheads="1"/>
                        </wps:cNvSpPr>
                        <wps:spPr bwMode="auto">
                          <a:xfrm>
                            <a:off x="2729865" y="391795"/>
                            <a:ext cx="72009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9B1EA0">
                              <w:pPr>
                                <w:jc w:val="center"/>
                                <w:rPr>
                                  <w:rFonts w:ascii="Arial" w:hAnsi="Arial" w:cs="Arial"/>
                                  <w:color w:val="000000"/>
                                </w:rPr>
                              </w:pPr>
                              <w:r>
                                <w:rPr>
                                  <w:rFonts w:ascii="Arial" w:hAnsi="Arial" w:cs="Arial"/>
                                  <w:color w:val="000000"/>
                                </w:rPr>
                                <w:t>Retail</w:t>
                              </w:r>
                            </w:p>
                            <w:p w:rsidR="00636B1A" w:rsidRPr="00AD5181" w:rsidRDefault="00636B1A" w:rsidP="009B1EA0">
                              <w:pPr>
                                <w:jc w:val="center"/>
                                <w:rPr>
                                  <w:rFonts w:ascii="Arial" w:hAnsi="Arial" w:cs="Arial"/>
                                </w:rPr>
                              </w:pPr>
                              <w:r w:rsidRPr="00AD5181">
                                <w:rPr>
                                  <w:rFonts w:ascii="Arial" w:hAnsi="Arial" w:cs="Arial"/>
                                  <w:color w:val="000000"/>
                                </w:rPr>
                                <w:t>Availability</w:t>
                              </w:r>
                            </w:p>
                          </w:txbxContent>
                        </wps:txbx>
                        <wps:bodyPr rot="0" vert="horz" wrap="none" lIns="0" tIns="0" rIns="0" bIns="0" anchor="t" anchorCtr="0" upright="1">
                          <a:spAutoFit/>
                        </wps:bodyPr>
                      </wps:wsp>
                      <wps:wsp>
                        <wps:cNvPr id="1125" name="Rectangle 821"/>
                        <wps:cNvSpPr>
                          <a:spLocks noChangeArrowheads="1"/>
                        </wps:cNvSpPr>
                        <wps:spPr bwMode="auto">
                          <a:xfrm>
                            <a:off x="3429000" y="5708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26" name="Rectangle 822"/>
                        <wps:cNvSpPr>
                          <a:spLocks noChangeArrowheads="1"/>
                        </wps:cNvSpPr>
                        <wps:spPr bwMode="auto">
                          <a:xfrm>
                            <a:off x="2694940" y="1163955"/>
                            <a:ext cx="843915" cy="461010"/>
                          </a:xfrm>
                          <a:prstGeom prst="rect">
                            <a:avLst/>
                          </a:prstGeom>
                          <a:noFill/>
                          <a:ln>
                            <a:noFill/>
                          </a:ln>
                          <a:extLst>
                            <a:ext uri="{909E8E84-426E-40DD-AFC4-6F175D3DCCD1}">
                              <a14:hiddenFill xmlns:a14="http://schemas.microsoft.com/office/drawing/2010/main">
                                <a:solidFill>
                                  <a:srgbClr val="99CC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824"/>
                        <wps:cNvSpPr>
                          <a:spLocks noChangeArrowheads="1"/>
                        </wps:cNvSpPr>
                        <wps:spPr bwMode="auto">
                          <a:xfrm>
                            <a:off x="3314700" y="167767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28" name="Rectangle 825"/>
                        <wps:cNvSpPr>
                          <a:spLocks noChangeArrowheads="1"/>
                        </wps:cNvSpPr>
                        <wps:spPr bwMode="auto">
                          <a:xfrm>
                            <a:off x="2747645" y="1203325"/>
                            <a:ext cx="72009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9B1EA0">
                              <w:pPr>
                                <w:jc w:val="center"/>
                                <w:rPr>
                                  <w:rFonts w:ascii="Arial" w:hAnsi="Arial" w:cs="Arial"/>
                                  <w:color w:val="000000"/>
                                </w:rPr>
                              </w:pPr>
                              <w:r>
                                <w:rPr>
                                  <w:rFonts w:ascii="Arial" w:hAnsi="Arial" w:cs="Arial"/>
                                  <w:color w:val="000000"/>
                                </w:rPr>
                                <w:t>Social</w:t>
                              </w:r>
                            </w:p>
                            <w:p w:rsidR="00636B1A" w:rsidRPr="00AD5181" w:rsidRDefault="00636B1A" w:rsidP="009B1EA0">
                              <w:pPr>
                                <w:jc w:val="center"/>
                                <w:rPr>
                                  <w:rFonts w:ascii="Arial" w:hAnsi="Arial" w:cs="Arial"/>
                                </w:rPr>
                              </w:pPr>
                              <w:r w:rsidRPr="00AD5181">
                                <w:rPr>
                                  <w:rFonts w:ascii="Arial" w:hAnsi="Arial" w:cs="Arial"/>
                                  <w:color w:val="000000"/>
                                </w:rPr>
                                <w:t>Availability</w:t>
                              </w:r>
                            </w:p>
                          </w:txbxContent>
                        </wps:txbx>
                        <wps:bodyPr rot="0" vert="horz" wrap="none" lIns="0" tIns="0" rIns="0" bIns="0" anchor="t" anchorCtr="0" upright="1">
                          <a:spAutoFit/>
                        </wps:bodyPr>
                      </wps:wsp>
                      <wps:wsp>
                        <wps:cNvPr id="1129" name="Rectangle 826"/>
                        <wps:cNvSpPr>
                          <a:spLocks noChangeArrowheads="1"/>
                        </wps:cNvSpPr>
                        <wps:spPr bwMode="auto">
                          <a:xfrm>
                            <a:off x="3429000" y="183578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30" name="Rectangle 827"/>
                        <wps:cNvSpPr>
                          <a:spLocks noChangeArrowheads="1"/>
                        </wps:cNvSpPr>
                        <wps:spPr bwMode="auto">
                          <a:xfrm>
                            <a:off x="2767330" y="2209800"/>
                            <a:ext cx="6946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Promotion</w:t>
                              </w:r>
                            </w:p>
                          </w:txbxContent>
                        </wps:txbx>
                        <wps:bodyPr rot="0" vert="horz" wrap="none" lIns="0" tIns="0" rIns="0" bIns="0" anchor="t" anchorCtr="0" upright="1">
                          <a:spAutoFit/>
                        </wps:bodyPr>
                      </wps:wsp>
                      <wps:wsp>
                        <wps:cNvPr id="1131" name="Rectangle 828"/>
                        <wps:cNvSpPr>
                          <a:spLocks noChangeArrowheads="1"/>
                        </wps:cNvSpPr>
                        <wps:spPr bwMode="auto">
                          <a:xfrm>
                            <a:off x="3411220" y="236283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32" name="Rectangle 830"/>
                        <wps:cNvSpPr>
                          <a:spLocks noChangeArrowheads="1"/>
                        </wps:cNvSpPr>
                        <wps:spPr bwMode="auto">
                          <a:xfrm>
                            <a:off x="2729865" y="2955925"/>
                            <a:ext cx="77089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9B1EA0">
                              <w:pPr>
                                <w:jc w:val="center"/>
                                <w:rPr>
                                  <w:rFonts w:ascii="Arial" w:hAnsi="Arial" w:cs="Arial"/>
                                  <w:color w:val="000000"/>
                                </w:rPr>
                              </w:pPr>
                              <w:r>
                                <w:rPr>
                                  <w:rFonts w:ascii="Arial" w:hAnsi="Arial" w:cs="Arial"/>
                                  <w:color w:val="000000"/>
                                </w:rPr>
                                <w:t>Community</w:t>
                              </w:r>
                            </w:p>
                            <w:p w:rsidR="00636B1A" w:rsidRPr="00AD5181" w:rsidRDefault="00636B1A" w:rsidP="009B1EA0">
                              <w:pPr>
                                <w:jc w:val="center"/>
                                <w:rPr>
                                  <w:rFonts w:ascii="Arial" w:hAnsi="Arial" w:cs="Arial"/>
                                </w:rPr>
                              </w:pPr>
                              <w:r w:rsidRPr="00AD5181">
                                <w:rPr>
                                  <w:rFonts w:ascii="Arial" w:hAnsi="Arial" w:cs="Arial"/>
                                  <w:color w:val="000000"/>
                                </w:rPr>
                                <w:t>Norms</w:t>
                              </w:r>
                            </w:p>
                          </w:txbxContent>
                        </wps:txbx>
                        <wps:bodyPr rot="0" vert="horz" wrap="none" lIns="0" tIns="0" rIns="0" bIns="0" anchor="t" anchorCtr="0" upright="1">
                          <a:spAutoFit/>
                        </wps:bodyPr>
                      </wps:wsp>
                      <wps:wsp>
                        <wps:cNvPr id="1133" name="Rectangle 831"/>
                        <wps:cNvSpPr>
                          <a:spLocks noChangeArrowheads="1"/>
                        </wps:cNvSpPr>
                        <wps:spPr bwMode="auto">
                          <a:xfrm>
                            <a:off x="3305810" y="31007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34" name="Rectangle 832"/>
                        <wps:cNvSpPr>
                          <a:spLocks noChangeArrowheads="1"/>
                        </wps:cNvSpPr>
                        <wps:spPr bwMode="auto">
                          <a:xfrm>
                            <a:off x="2767330" y="3554095"/>
                            <a:ext cx="6445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9B1EA0">
                              <w:pPr>
                                <w:jc w:val="center"/>
                                <w:rPr>
                                  <w:rFonts w:ascii="Arial" w:hAnsi="Arial" w:cs="Arial"/>
                                  <w:color w:val="000000"/>
                                </w:rPr>
                              </w:pPr>
                              <w:r w:rsidRPr="00AD5181">
                                <w:rPr>
                                  <w:rFonts w:ascii="Arial" w:hAnsi="Arial" w:cs="Arial"/>
                                  <w:color w:val="000000"/>
                                </w:rPr>
                                <w:t>Individual</w:t>
                              </w:r>
                            </w:p>
                            <w:p w:rsidR="00636B1A" w:rsidRPr="00AD5181" w:rsidRDefault="00636B1A" w:rsidP="009B1EA0">
                              <w:pPr>
                                <w:jc w:val="center"/>
                                <w:rPr>
                                  <w:rFonts w:ascii="Arial" w:hAnsi="Arial" w:cs="Arial"/>
                                </w:rPr>
                              </w:pPr>
                              <w:r>
                                <w:rPr>
                                  <w:rFonts w:ascii="Arial" w:hAnsi="Arial" w:cs="Arial"/>
                                  <w:color w:val="000000"/>
                                </w:rPr>
                                <w:t>Factors</w:t>
                              </w:r>
                            </w:p>
                          </w:txbxContent>
                        </wps:txbx>
                        <wps:bodyPr rot="0" vert="horz" wrap="none" lIns="0" tIns="0" rIns="0" bIns="0" anchor="t" anchorCtr="0" upright="1">
                          <a:spAutoFit/>
                        </wps:bodyPr>
                      </wps:wsp>
                      <wps:wsp>
                        <wps:cNvPr id="1135" name="Rectangle 834"/>
                        <wps:cNvSpPr>
                          <a:spLocks noChangeArrowheads="1"/>
                        </wps:cNvSpPr>
                        <wps:spPr bwMode="auto">
                          <a:xfrm>
                            <a:off x="3323590" y="373316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36" name="Rectangle 836"/>
                        <wps:cNvSpPr>
                          <a:spLocks noChangeArrowheads="1"/>
                        </wps:cNvSpPr>
                        <wps:spPr bwMode="auto">
                          <a:xfrm>
                            <a:off x="153670" y="1282065"/>
                            <a:ext cx="71183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9B1EA0">
                              <w:pPr>
                                <w:jc w:val="center"/>
                                <w:rPr>
                                  <w:rFonts w:ascii="Arial" w:hAnsi="Arial" w:cs="Arial"/>
                                  <w:color w:val="000000"/>
                                </w:rPr>
                              </w:pPr>
                              <w:r>
                                <w:rPr>
                                  <w:rFonts w:ascii="Arial" w:hAnsi="Arial" w:cs="Arial"/>
                                  <w:color w:val="000000"/>
                                </w:rPr>
                                <w:t>Criminal</w:t>
                              </w:r>
                            </w:p>
                            <w:p w:rsidR="00636B1A" w:rsidRPr="00AD5181" w:rsidRDefault="00636B1A" w:rsidP="009B1EA0">
                              <w:pPr>
                                <w:jc w:val="center"/>
                                <w:rPr>
                                  <w:rFonts w:ascii="Arial" w:hAnsi="Arial" w:cs="Arial"/>
                                </w:rPr>
                              </w:pPr>
                              <w:r>
                                <w:rPr>
                                  <w:rFonts w:ascii="Arial" w:hAnsi="Arial" w:cs="Arial"/>
                                  <w:color w:val="000000"/>
                                </w:rPr>
                                <w:t>Justice C</w:t>
                              </w:r>
                              <w:r w:rsidRPr="00AD5181">
                                <w:rPr>
                                  <w:rFonts w:ascii="Arial" w:hAnsi="Arial" w:cs="Arial"/>
                                  <w:color w:val="000000"/>
                                </w:rPr>
                                <w:t>onvictions</w:t>
                              </w:r>
                            </w:p>
                          </w:txbxContent>
                        </wps:txbx>
                        <wps:bodyPr rot="0" vert="horz" wrap="square" lIns="0" tIns="0" rIns="0" bIns="0" anchor="t" anchorCtr="0" upright="1">
                          <a:noAutofit/>
                        </wps:bodyPr>
                      </wps:wsp>
                      <wps:wsp>
                        <wps:cNvPr id="1137" name="Rectangle 837"/>
                        <wps:cNvSpPr>
                          <a:spLocks noChangeArrowheads="1"/>
                        </wps:cNvSpPr>
                        <wps:spPr bwMode="auto">
                          <a:xfrm>
                            <a:off x="3305810" y="120332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38" name="Rectangle 838"/>
                        <wps:cNvSpPr>
                          <a:spLocks noChangeArrowheads="1"/>
                        </wps:cNvSpPr>
                        <wps:spPr bwMode="auto">
                          <a:xfrm>
                            <a:off x="4123690" y="1282065"/>
                            <a:ext cx="102743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D146B7">
                              <w:pPr>
                                <w:jc w:val="center"/>
                                <w:rPr>
                                  <w:rFonts w:ascii="Arial" w:hAnsi="Arial" w:cs="Arial"/>
                                  <w:color w:val="000000"/>
                                </w:rPr>
                              </w:pPr>
                              <w:r w:rsidRPr="00AD5181">
                                <w:rPr>
                                  <w:rFonts w:ascii="Arial" w:hAnsi="Arial" w:cs="Arial"/>
                                  <w:color w:val="000000"/>
                                </w:rPr>
                                <w:t>Evidence</w:t>
                              </w:r>
                              <w:r>
                                <w:rPr>
                                  <w:rFonts w:ascii="Arial" w:hAnsi="Arial" w:cs="Arial"/>
                                  <w:color w:val="000000"/>
                                </w:rPr>
                                <w:t xml:space="preserve"> Based</w:t>
                              </w:r>
                            </w:p>
                            <w:p w:rsidR="00636B1A" w:rsidRDefault="00636B1A" w:rsidP="00D146B7">
                              <w:pPr>
                                <w:jc w:val="center"/>
                                <w:rPr>
                                  <w:rFonts w:ascii="Arial" w:hAnsi="Arial" w:cs="Arial"/>
                                  <w:color w:val="000000"/>
                                </w:rPr>
                              </w:pPr>
                              <w:r>
                                <w:rPr>
                                  <w:rFonts w:ascii="Arial" w:hAnsi="Arial" w:cs="Arial"/>
                                  <w:color w:val="000000"/>
                                </w:rPr>
                                <w:t>Programs,</w:t>
                              </w:r>
                            </w:p>
                            <w:p w:rsidR="00636B1A" w:rsidRDefault="00636B1A" w:rsidP="00D146B7">
                              <w:pPr>
                                <w:jc w:val="center"/>
                                <w:rPr>
                                  <w:rFonts w:ascii="Arial" w:hAnsi="Arial" w:cs="Arial"/>
                                  <w:color w:val="000000"/>
                                </w:rPr>
                              </w:pPr>
                              <w:r>
                                <w:rPr>
                                  <w:rFonts w:ascii="Arial" w:hAnsi="Arial" w:cs="Arial"/>
                                  <w:color w:val="000000"/>
                                </w:rPr>
                                <w:t>Policies and</w:t>
                              </w:r>
                            </w:p>
                            <w:p w:rsidR="00636B1A" w:rsidRDefault="00636B1A" w:rsidP="00D146B7">
                              <w:pPr>
                                <w:jc w:val="center"/>
                                <w:rPr>
                                  <w:rFonts w:ascii="Arial" w:hAnsi="Arial" w:cs="Arial"/>
                                  <w:color w:val="000000"/>
                                </w:rPr>
                              </w:pPr>
                              <w:r>
                                <w:rPr>
                                  <w:rFonts w:ascii="Arial" w:hAnsi="Arial" w:cs="Arial"/>
                                  <w:color w:val="000000"/>
                                </w:rPr>
                                <w:t>Practices Addressing</w:t>
                              </w:r>
                            </w:p>
                            <w:p w:rsidR="00636B1A" w:rsidRPr="00AD5181" w:rsidRDefault="00636B1A" w:rsidP="00D146B7">
                              <w:pPr>
                                <w:jc w:val="center"/>
                                <w:rPr>
                                  <w:rFonts w:ascii="Arial" w:hAnsi="Arial" w:cs="Arial"/>
                                </w:rPr>
                              </w:pPr>
                              <w:r>
                                <w:rPr>
                                  <w:rFonts w:ascii="Arial" w:hAnsi="Arial" w:cs="Arial"/>
                                  <w:color w:val="000000"/>
                                </w:rPr>
                                <w:t>Each Intervening Variable</w:t>
                              </w:r>
                            </w:p>
                          </w:txbxContent>
                        </wps:txbx>
                        <wps:bodyPr rot="0" vert="horz" wrap="square" lIns="0" tIns="0" rIns="0" bIns="0" anchor="t" anchorCtr="0" upright="1">
                          <a:noAutofit/>
                        </wps:bodyPr>
                      </wps:wsp>
                      <wps:wsp>
                        <wps:cNvPr id="1139" name="Rectangle 840"/>
                        <wps:cNvSpPr>
                          <a:spLocks noChangeArrowheads="1"/>
                        </wps:cNvSpPr>
                        <wps:spPr bwMode="auto">
                          <a:xfrm>
                            <a:off x="4853305" y="170370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40" name="Rectangle 843"/>
                        <wps:cNvSpPr>
                          <a:spLocks noChangeArrowheads="1"/>
                        </wps:cNvSpPr>
                        <wps:spPr bwMode="auto">
                          <a:xfrm>
                            <a:off x="5011420" y="201993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s:wsp>
                        <wps:cNvPr id="1141" name="Rectangle 848"/>
                        <wps:cNvSpPr>
                          <a:spLocks noChangeArrowheads="1"/>
                        </wps:cNvSpPr>
                        <wps:spPr bwMode="auto">
                          <a:xfrm>
                            <a:off x="4782820" y="265239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AD5181" w:rsidRDefault="00636B1A" w:rsidP="006201A6">
                              <w:pPr>
                                <w:rPr>
                                  <w:rFonts w:ascii="Arial" w:hAnsi="Arial" w:cs="Arial"/>
                                </w:rPr>
                              </w:pPr>
                              <w:r w:rsidRPr="00AD5181">
                                <w:rPr>
                                  <w:rFonts w:ascii="Arial" w:hAnsi="Arial" w:cs="Arial"/>
                                  <w:color w:val="000000"/>
                                </w:rPr>
                                <w:t xml:space="preserve"> </w:t>
                              </w:r>
                            </w:p>
                          </w:txbxContent>
                        </wps:txbx>
                        <wps:bodyPr rot="0" vert="horz" wrap="none" lIns="0" tIns="0" rIns="0" bIns="0" anchor="t" anchorCtr="0" upright="1">
                          <a:spAutoFit/>
                        </wps:bodyPr>
                      </wps:wsp>
                    </wpc:wpc>
                  </a:graphicData>
                </a:graphic>
              </wp:inline>
            </w:drawing>
          </mc:Choice>
          <mc:Fallback>
            <w:pict>
              <v:group id="Canvas 733" o:spid="_x0000_s1094" editas="canvas" style="width:417.35pt;height:328.95pt;mso-position-horizontal-relative:char;mso-position-vertical-relative:line" coordsize="53003,4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">
                <v:shape id="_x0000_s1095" type="#_x0000_t75" style="position:absolute;width:53003;height:41776;visibility:visible;mso-wrap-style:square" stroked="t" strokecolor="navy">
                  <v:fill o:detectmouseclick="t"/>
                  <v:path o:connecttype="none"/>
                </v:shape>
                <v:group id="Group 891" o:spid="_x0000_s1096" style="position:absolute;left:857;top:12033;width:8439;height:6978" coordorigin="4244,1501"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rect id="Rectangle 892" o:spid="_x0000_s1097" style="position:absolute;left:4244;top:1501;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6mcQA&#10;AADcAAAADwAAAGRycy9kb3ducmV2LnhtbESPQWvCQBSE74X+h+UVeqsbI7RN6iqlVvAkVAu9vmZf&#10;k2De25Bdzfrvu4LgcZiZb5j5MnKnTjT41omB6SQDRVI520pt4Hu/fnoF5QOKxc4JGTiTh+Xi/m6O&#10;pXWjfNFpF2qVIOJLNNCE0Jda+6ohRj9xPUny/tzAGJIcam0HHBOcO51n2bNmbCUtNNjTR0PVYXdk&#10;A9vpTxFeIq8OxefvhiPPOh5nxjw+xPc3UIFiuIWv7Y01UOQ5XM6k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NupnEAAAA3AAAAA8AAAAAAAAAAAAAAAAAmAIAAGRycy9k&#10;b3ducmV2LnhtbFBLBQYAAAAABAAEAPUAAACJAwAAAAA=&#10;" filled="f" fillcolor="#9cf" stroked="f"/>
                  <v:rect id="Rectangle 893" o:spid="_x0000_s1098" style="position:absolute;left:4244;top:1501;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LNMMA&#10;AADcAAAADwAAAGRycy9kb3ducmV2LnhtbESPQWvCQBSE7wX/w/KE3uqmKZU2dRNMQei1GiTHR/Y1&#10;G5p9G7NbTf31riB4HOabGWZVTLYXRxp951jB8yIBQdw43XGroNptnt5A+ICssXdMCv7JQ5HPHlaY&#10;aXfibzpuQytiCfsMFZgQhkxK3xiy6BduII7ejxsthijHVuoRT7Hc9jJNkqW02HFcMDjQp6Hmd/tn&#10;FdhI212/rw/nrpYbei3LqjJKPc6n9QeIQFO4w7f0l1bwnr7A9Uw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XLNMMAAADcAAAADwAAAAAAAAAAAAAAAACYAgAAZHJzL2Rv&#10;d25yZXYueG1sUEsFBgAAAAAEAAQA9QAAAIgDAAAAAA==&#10;" filled="f" strokeweight="97e-5mm">
                    <v:stroke endcap="round"/>
                  </v:rect>
                </v:group>
                <v:rect id="Rectangle 734" o:spid="_x0000_s1099" style="position:absolute;left:438;top:438;width:3946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636B1A" w:rsidRPr="00AD5181" w:rsidRDefault="00636B1A" w:rsidP="006201A6">
                        <w:pPr>
                          <w:rPr>
                            <w:rFonts w:ascii="Arial" w:hAnsi="Arial" w:cs="Arial"/>
                          </w:rPr>
                        </w:pPr>
                        <w:r>
                          <w:rPr>
                            <w:rFonts w:ascii="Arial" w:hAnsi="Arial" w:cs="Arial"/>
                            <w:b/>
                            <w:bCs/>
                            <w:color w:val="000000"/>
                          </w:rPr>
                          <w:t xml:space="preserve">Consequences    </w:t>
                        </w:r>
                        <w:r w:rsidRPr="00AD5181">
                          <w:rPr>
                            <w:rFonts w:ascii="Arial" w:hAnsi="Arial" w:cs="Arial"/>
                            <w:b/>
                            <w:bCs/>
                            <w:color w:val="000000"/>
                          </w:rPr>
                          <w:t>Consumption    Intervening Variables</w:t>
                        </w:r>
                      </w:p>
                    </w:txbxContent>
                  </v:textbox>
                </v:rect>
                <v:rect id="Rectangle 735" o:spid="_x0000_s1100" style="position:absolute;left:33940;top:438;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b/>
                            <w:bCs/>
                            <w:color w:val="000000"/>
                          </w:rPr>
                          <w:t xml:space="preserve"> </w:t>
                        </w:r>
                      </w:p>
                    </w:txbxContent>
                  </v:textbox>
                </v:rect>
                <v:rect id="Rectangle 736" o:spid="_x0000_s1101" style="position:absolute;left:34201;top:438;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b/>
                            <w:bCs/>
                            <w:color w:val="000000"/>
                          </w:rPr>
                          <w:t xml:space="preserve"> </w:t>
                        </w:r>
                      </w:p>
                    </w:txbxContent>
                  </v:textbox>
                </v:rect>
                <v:rect id="Rectangle 737" o:spid="_x0000_s1102" style="position:absolute;left:38423;top:438;width:1160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b/>
                            <w:bCs/>
                            <w:color w:val="000000"/>
                          </w:rPr>
                          <w:t xml:space="preserve">          Strategies</w:t>
                        </w:r>
                      </w:p>
                    </w:txbxContent>
                  </v:textbox>
                </v:rect>
                <v:rect id="Rectangle 738" o:spid="_x0000_s1103" style="position:absolute;left:49415;top:438;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b/>
                            <w:bCs/>
                            <w:color w:val="000000"/>
                          </w:rPr>
                          <w:t xml:space="preserve"> </w:t>
                        </w:r>
                      </w:p>
                    </w:txbxContent>
                  </v:textbox>
                </v:rect>
                <v:group id="Group 741" o:spid="_x0000_s1104" style="position:absolute;left:26949;top:3206;width:8439;height:5271" coordorigin="4244,505"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rect id="Rectangle 739" o:spid="_x0000_s1105" style="position:absolute;left:4244;top:505;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3kg8UA&#10;AADdAAAADwAAAGRycy9kb3ducmV2LnhtbESPT0sDQQzF70K/wxDBm52tRW3XTkvxD/Qk2BZ6jTtx&#10;d+kms+yM3fHbm4PgLeG9vPfLapO5MxcaYhvEwWxagCGpgm+ldnA8vN0uwMSE4rELQg5+KMJmPbla&#10;YenDKB902afaaIjEEh00KfWltbFqiDFOQ0+i2lcYGJOuQ239gKOGc2fviuLBMraiDQ329NxQdd5/&#10;s4P32WmZHjO/nJevnzvOPO94nDt3c523T2AS5fRv/rveecUv7hVX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eSDxQAAAN0AAAAPAAAAAAAAAAAAAAAAAJgCAABkcnMv&#10;ZG93bnJldi54bWxQSwUGAAAAAAQABAD1AAAAigMAAAAA&#10;" filled="f" fillcolor="#9cf" stroked="f"/>
                  <v:rect id="Rectangle 740" o:spid="_x0000_s1106" style="position:absolute;left:4244;top:505;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9vcMA&#10;AADdAAAADwAAAGRycy9kb3ducmV2LnhtbESPTWvDMAyG74X+B6PCbq3TQsaW1QltobDrkjB6FLEW&#10;h8ZyGntNtl8/Dwa7SejR+7EvZtuLO42+c6xgu0lAEDdOd9wqqKvz+gmED8gae8ek4Is8FPlyscdM&#10;u4nf6F6GVkQR9hkqMCEMmZS+MWTRb9xAHG8fbrQY4jq2Uo84RXHby12SPEqLHUcHgwOdDDXX8tMq&#10;sJG2Vf9+uX13F3mm9Hisa6PUw2o+vIAINId/+O/7Vcf4SfoMv23iC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B9vcMAAADdAAAADwAAAAAAAAAAAAAAAACYAgAAZHJzL2Rv&#10;d25yZXYueG1sUEsFBgAAAAAEAAQA9QAAAIgDAAAAAA==&#10;" filled="f" strokeweight="97e-5mm">
                    <v:stroke endcap="round"/>
                  </v:rect>
                </v:group>
                <v:rect id="Rectangle 742" o:spid="_x0000_s1107" style="position:absolute;left:27520;top:3778;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group id="Group 745" o:spid="_x0000_s1108" style="position:absolute;left:26949;top:11506;width:8439;height:5270" coordorigin="4244,2497"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rect id="Rectangle 743" o:spid="_x0000_s1109" style="position:absolute;left:4244;top:2497;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F1MEA&#10;AADdAAAADwAAAGRycy9kb3ducmV2LnhtbERPzWoCMRC+C75DGKE3TdzD0m7NLkVUpJei9gGGzXSz&#10;7WayJFG3b98UCr3Nx/c7m2Zyg7hRiL1nDeuVAkHcetNzp+H9sl8+gogJ2eDgmTR8U4Smns82WBl/&#10;5xPdzqkTOYRjhRpsSmMlZWwtOYwrPxJn7sMHhynD0EkT8J7D3SALpUrpsOfcYHGkraX263x1Gg6q&#10;eDpaOl3Xn4UtaRfe8DVKrR8W08sziERT+hf/uY8mz1dlAb/f5BN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tBdTBAAAA3QAAAA8AAAAAAAAAAAAAAAAAmAIAAGRycy9kb3du&#10;cmV2LnhtbFBLBQYAAAAABAAEAPUAAACGAwAAAAA=&#10;" filled="f" fillcolor="#69c" stroked="f"/>
                  <v:rect id="Rectangle 744" o:spid="_x0000_s1110" style="position:absolute;left:4244;top:2497;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A6sIA&#10;AADdAAAADwAAAGRycy9kb3ducmV2LnhtbESPTYvCMBCG74L/IYzgTVOVlaUaixUEr6tl8Tg0Y1Ns&#10;JrWJWv31m4WFvc0wz7wf66y3jXhQ52vHCmbTBARx6XTNlYLitJ98gvABWWPjmBS8yEO2GQ7WmGr3&#10;5C96HEMlogj7FBWYENpUSl8asuinriWOt4vrLIa4dpXUHT6juG3kPEmW0mLN0cFgSztD5fV4twps&#10;pO2p+T7f3vVZ7ukjz4vCKDUe9dsViEB9+If/vg86xk+WC/htE0e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IDqwgAAAN0AAAAPAAAAAAAAAAAAAAAAAJgCAABkcnMvZG93&#10;bnJldi54bWxQSwUGAAAAAAQABAD1AAAAhwMAAAAA&#10;" filled="f" strokeweight="97e-5mm">
                    <v:stroke endcap="round"/>
                  </v:rect>
                </v:group>
                <v:rect id="Rectangle 746" o:spid="_x0000_s1111" style="position:absolute;left:27520;top:16427;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750" o:spid="_x0000_s1112" style="position:absolute;left:27520;top:10102;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group id="Group 753" o:spid="_x0000_s1113" style="position:absolute;left:26949;top:28505;width:8439;height:5270" coordorigin="4244,4489"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751" o:spid="_x0000_s1114" style="position:absolute;left:4244;top:4489;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6TMIA&#10;AADdAAAADwAAAGRycy9kb3ducmV2LnhtbERPS2vCQBC+F/wPyxR6qxsVfKSuIraCJ6EqeJ1mp0kw&#10;MxuyW7P++25B6G0+vucs15EbdaPO104MjIYZKJLC2VpKA+fT7nUOygcUi40TMnAnD+vV4GmJuXW9&#10;fNLtGEqVQsTnaKAKoc219kVFjH7oWpLEfbuOMSTYldp22KdwbvQ4y6aasZbUUGFL24qK6/GHDRxG&#10;l0WYRX6/Lj6+9hx50nA/MeblOW7eQAWK4V/8cO9tmp9NZ/D3TTp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pMwgAAAN0AAAAPAAAAAAAAAAAAAAAAAJgCAABkcnMvZG93&#10;bnJldi54bWxQSwUGAAAAAAQABAD1AAAAhwMAAAAA&#10;" filled="f" fillcolor="#9cf" stroked="f"/>
                  <v:rect id="Rectangle 752" o:spid="_x0000_s1115" style="position:absolute;left:4244;top:4489;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Sm8IA&#10;AADdAAAADwAAAGRycy9kb3ducmV2LnhtbESPQYvCMBCF78L+hzAL3jRdQVmqUVQQvK6WxePQjE2x&#10;mXSbqF1/vXMQvM0w77353mLV+0bdqIt1YANf4wwUcRlszZWB4rgbfYOKCdliE5gM/FOE1fJjsMDc&#10;hjv/0O2QKiUhHHM04FJqc61j6chjHIeWWG7n0HlMsnaVth3eJdw3epJlM+2xZvngsKWto/JyuHoD&#10;XtT+2Pye/h71Se9outkUhTNm+Nmv56AS9ektfrn3VvCzmeBKGxl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BKbwgAAAN0AAAAPAAAAAAAAAAAAAAAAAJgCAABkcnMvZG93&#10;bnJldi54bWxQSwUGAAAAAAQABAD1AAAAhwMAAAAA&#10;" filled="f" strokeweight="97e-5mm">
                    <v:stroke endcap="round"/>
                  </v:rect>
                </v:group>
                <v:rect id="Rectangle 754" o:spid="_x0000_s1116" style="position:absolute;left:27520;top:29076;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group id="Group 757" o:spid="_x0000_s1117" style="position:absolute;left:26949;top:34829;width:8439;height:5271" coordorigin="4244,5485"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755" o:spid="_x0000_s1118" style="position:absolute;left:4244;top:5485;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RfsIA&#10;AADdAAAADwAAAGRycy9kb3ducmV2LnhtbERPTWvCQBC9F/oflin0VjdR0BpdpdQWPAlqoddpdkyC&#10;mdmQ3Zrtv+8Kgrd5vM9ZriO36kK9b5wYyEcZKJLS2UYqA1/Hz5dXUD6gWGydkIE/8rBePT4ssbBu&#10;kD1dDqFSKUR8gQbqELpCa1/WxOhHriNJ3Mn1jCHBvtK2xyGFc6vHWTbVjI2khho7eq+pPB9+2cAu&#10;/56HWeTNef7xs+XIk5aHiTHPT/FtASpQDHfxzb21aX42y+H6TTpB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hF+wgAAAN0AAAAPAAAAAAAAAAAAAAAAAJgCAABkcnMvZG93&#10;bnJldi54bWxQSwUGAAAAAAQABAD1AAAAhwMAAAAA&#10;" filled="f" fillcolor="#9cf" stroked="f"/>
                  <v:rect id="Rectangle 756" o:spid="_x0000_s1119" style="position:absolute;left:4244;top:5485;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zrMEA&#10;AADdAAAADwAAAGRycy9kb3ducmV2LnhtbESPy6rCMBCG9wd8hzCCu2Oq4IVqFD0guFWLuByasSk2&#10;k9rkaPXpjSC4m2G++S/zZWsrcaPGl44VDPoJCOLc6ZILBdlh8zsF4QOyxsoxKXiQh+Wi8zPHVLs7&#10;7+i2D4WIIuxTVGBCqFMpfW7Iou+7mjjezq6xGOLaFFI3eI/itpLDJBlLiyVHB4M1/RnKL/t/q8BG&#10;2h6q4+n6LE9yQ6P1OsuMUr1uu5qBCNSGL/z53uoYP5kM4d0mj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xs6zBAAAA3QAAAA8AAAAAAAAAAAAAAAAAmAIAAGRycy9kb3du&#10;cmV2LnhtbFBLBQYAAAAABAAEAPUAAACGAwAAAAA=&#10;" filled="f" strokeweight="97e-5mm">
                    <v:stroke endcap="round"/>
                  </v:rect>
                </v:group>
                <v:rect id="Rectangle 758" o:spid="_x0000_s1120" style="position:absolute;left:27520;top:35401;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Ry8AA&#10;AADdAAAADwAAAGRycy9kb3ducmV2LnhtbERP22oCMRB9F/oPYQp900QL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pRy8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group id="Group 761" o:spid="_x0000_s1121" style="position:absolute;left:26949;top:20554;width:8439;height:5271" coordorigin="4244,3493" coordsize="13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rect id="Rectangle 759" o:spid="_x0000_s1122" style="position:absolute;left:4244;top:3493;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JCsIA&#10;AADdAAAADwAAAGRycy9kb3ducmV2LnhtbERPS2vCQBC+F/wPyxR6qxsVfKSuIraCJ6EqeJ1mp0kw&#10;MxuyW7P++25B6G0+vucs15EbdaPO104MjIYZKJLC2VpKA+fT7nUOygcUi40TMnAnD+vV4GmJuXW9&#10;fNLtGEqVQsTnaKAKoc219kVFjH7oWpLEfbuOMSTYldp22KdwbvQ4y6aasZbUUGFL24qK6/GHDRxG&#10;l0WYRX6/Lj6+9hx50nA/MeblOW7eQAWK4V/8cO9tmp/NpvD3TTp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4kKwgAAAN0AAAAPAAAAAAAAAAAAAAAAAJgCAABkcnMvZG93&#10;bnJldi54bWxQSwUGAAAAAAQABAD1AAAAhwMAAAAA&#10;" filled="f" fillcolor="#9cf" stroked="f"/>
                  <v:rect id="Rectangle 760" o:spid="_x0000_s1123" style="position:absolute;left:4244;top:3493;width:1329;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QNMIA&#10;AADdAAAADwAAAGRycy9kb3ducmV2LnhtbESPTYvCMBCG74L/IYzgTVMF16UaixUEr6tl8Tg0Y1Ns&#10;JrWJWv31m4WFvc0wz7wf66y3jXhQ52vHCmbTBARx6XTNlYLitJ98gvABWWPjmBS8yEO2GQ7WmGr3&#10;5C96HEMlogj7FBWYENpUSl8asuinriWOt4vrLIa4dpXUHT6juG3kPEk+pMWao4PBlnaGyuvxbhXY&#10;SNtT832+veuz3NMiz4vCKDUe9dsViEB9+If/vg86xk+WS/htE0e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A0wgAAAN0AAAAPAAAAAAAAAAAAAAAAAJgCAABkcnMvZG93&#10;bnJldi54bWxQSwUGAAAAAAQABAD1AAAAhwMAAAAA&#10;" filled="f" strokeweight="97e-5mm">
                    <v:stroke endcap="round"/>
                  </v:rect>
                </v:group>
                <v:rect id="Rectangle 762" o:spid="_x0000_s1124" style="position:absolute;left:27520;top:22752;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group id="Group 765" o:spid="_x0000_s1125" style="position:absolute;left:40665;top:2724;width:11608;height:37420" coordorigin="6404,505" coordsize="1828,5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rect id="Rectangle 763" o:spid="_x0000_s1126" style="position:absolute;left:6404;top:505;width:1828;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EwsUA&#10;AADdAAAADwAAAGRycy9kb3ducmV2LnhtbESPQUsDQQyF74L/YYjgzc7WgrbbTkupFXoSrILXuJPu&#10;Lt1klp1pd/z35iB4S3gv731ZbTJ35kpDbIM4mE4KMCRV8K3UDj4/Xh/mYGJC8dgFIQc/FGGzvr1Z&#10;YenDKO90PabaaIjEEh00KfWltbFqiDFOQk+i2ikMjEnXobZ+wFHDubOPRfFkGVvRhgZ72jVUnY8X&#10;dvA2/Vqk58wv58X++8CZZx2PM+fu7/J2CSZRTv/mv+uDV/xirvz6jY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8TCxQAAAN0AAAAPAAAAAAAAAAAAAAAAAJgCAABkcnMv&#10;ZG93bnJldi54bWxQSwUGAAAAAAQABAD1AAAAigMAAAAA&#10;" filled="f" fillcolor="#9cf" stroked="f"/>
                  <v:rect id="Rectangle 764" o:spid="_x0000_s1127" style="position:absolute;left:6404;top:505;width:1828;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d/MIA&#10;AADdAAAADwAAAGRycy9kb3ducmV2LnhtbESPTWvCQBCG7wX/wzJCb3WjoEh0lSoEejWG4nHIjtnQ&#10;7GzMrknaX+8KQm8zzDPvx3Y/2kb01PnasYL5LAFBXDpdc6WgOGcfaxA+IGtsHJOCX/Kw303etphq&#10;N/CJ+jxUIoqwT1GBCaFNpfSlIYt+5lrieLu6zmKIa1dJ3eEQxW0jF0mykhZrjg4GWzoaKn/yu1Vg&#10;I23Pzffl9ldfZEbLw6EojFLv0/FzAyLQGP7h1/eXjvGT9RyebeII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l38wgAAAN0AAAAPAAAAAAAAAAAAAAAAAJgCAABkcnMvZG93&#10;bnJldi54bWxQSwUGAAAAAAQABAD1AAAAhwMAAAAA&#10;" filled="f" strokeweight="97e-5mm">
                    <v:stroke endcap="round"/>
                  </v:rect>
                </v:group>
                <v:rect id="Rectangle 766" o:spid="_x0000_s1128" style="position:absolute;left:41236;top:3778;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Ed8AA&#10;AADdAAAADwAAAGRycy9kb3ducmV2LnhtbERPzWoCMRC+C32HMAVvmnQPsqxGKQXBll5cfYBhM/tD&#10;k8mSpO727RtB8DYf3+/sDrOz4kYhDp41vK0VCOLGm4E7DdfLcVWCiAnZoPVMGv4owmH/sthhZfzE&#10;Z7rVqRM5hGOFGvqUxkrK2PTkMK79SJy51geHKcPQSRNwyuHOykKpjXQ4cG7ocaSPnpqf+tdpkJf6&#10;OJW1Dcp/Fe23/TydW/JaL1/n9y2IRHN6ih/uk8nzVVn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Ed8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line id="Line 767" o:spid="_x0000_s1129" style="position:absolute;flip:y;visibility:visible;mso-wrap-style:square" from="22726,5842" to="26949,2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00cIAAADdAAAADwAAAGRycy9kb3ducmV2LnhtbERPTWvCQBC9C/6HZYTezG6tlJC6ShEF&#10;e4gQW3oesmMSzM6G7GrS/vquIPQ2j/c5q81oW3Gj3jeONTwnCgRx6UzDlYavz/08BeEDssHWMWn4&#10;IQ+b9XSywsy4gQu6nUIlYgj7DDXUIXSZlL6syaJPXEccubPrLYYI+0qaHocYblu5UOpVWmw4NtTY&#10;0bam8nK6Wg0+b9VyMfB3U+Q79Ka7fvzyUeun2fj+BiLQGP7FD/fBxPkqfYH7N/E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f00cIAAADdAAAADwAAAAAAAAAAAAAA&#10;AAChAgAAZHJzL2Rvd25yZXYueG1sUEsFBgAAAAAEAAQA+QAAAJADAAAAAA==&#10;" strokeweight="39e-5mm">
                  <v:stroke endcap="round"/>
                </v:line>
                <v:line id="Line 768" o:spid="_x0000_s1130" style="position:absolute;flip:x y;visibility:visible;mso-wrap-style:square" from="8877,6762" to="14287,2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jsMAAADdAAAADwAAAGRycy9kb3ducmV2LnhtbERPyWrDMBC9F/IPYgK91VJKCMGxEkxT&#10;Qw8FkwVyHayJ7dQaGUuN3b+vCoXc5vHWyXaT7cSdBt861rBIFAjiypmWaw3nU/GyBuEDssHOMWn4&#10;IQ+77ewpw9S4kQ90P4ZaxBD2KWpoQuhTKX3VkEWfuJ44clc3WAwRDrU0A44x3HbyVamVtNhybGiw&#10;p7eGqq/jt9WQF590WV7Vu7+V/U2dxnKvVqXWz/Mp34AINIWH+N/9YeJ8tV7C3zfxB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yvo7DAAAA3QAAAA8AAAAAAAAAAAAA&#10;AAAAoQIAAGRycy9kb3ducmV2LnhtbFBLBQYAAAAABAAEAPkAAACRAwAAAAA=&#10;" strokeweight="39e-5mm">
                  <v:stroke endcap="round"/>
                </v:line>
                <v:line id="Line 769" o:spid="_x0000_s1131" style="position:absolute;flip:y;visibility:visible;mso-wrap-style:square" from="22726,14535" to="26949,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LJPsIAAADdAAAADwAAAGRycy9kb3ducmV2LnhtbERPTWvCQBC9C/6HZYTezG6llpC6ShEF&#10;e4gQW3oesmMSzM6G7GrS/vquIPQ2j/c5q81oW3Gj3jeONTwnCgRx6UzDlYavz/08BeEDssHWMWn4&#10;IQ+b9XSywsy4gQu6nUIlYgj7DDXUIXSZlL6syaJPXEccubPrLYYI+0qaHocYblu5UOpVWmw4NtTY&#10;0bam8nK6Wg0+b9XLYuDvpsh36E13/fjlo9ZPs/H9DUSgMfyLH+6DifNVuoT7N/E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LJPsIAAADdAAAADwAAAAAAAAAAAAAA&#10;AAChAgAAZHJzL2Rvd25yZXYueG1sUEsFBgAAAAAEAAQA+QAAAJADAAAAAA==&#10;" strokeweight="39e-5mm">
                  <v:stroke endcap="round"/>
                </v:line>
                <v:line id="Line 770" o:spid="_x0000_s1132" style="position:absolute;visibility:visible;mso-wrap-style:square" from="22726,21393" to="26949,2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GVsQAAADdAAAADwAAAGRycy9kb3ducmV2LnhtbERPO2vDMBDeC/kP4grdGikZQnAih1Jo&#10;cDM1jyHjYV1st9bJSLLj9tdXgUC2+/iet96MthUD+dA41jCbKhDEpTMNVxpOx4/XJYgQkQ22jknD&#10;LwXY5JOnNWbGXXlPwyFWIoVwyFBDHWOXSRnKmiyGqeuIE3dx3mJM0FfSeLymcNvKuVILabHh1FBj&#10;R+81lT+H3moYvk3cnf/UpSh2n/0wO1bbuf/S+uV5fFuBiDTGh/juLkyar5YLuH2TTpD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wZWxAAAAN0AAAAPAAAAAAAAAAAA&#10;AAAAAKECAABkcnMvZG93bnJldi54bWxQSwUGAAAAAAQABAD5AAAAkgMAAAAA&#10;" strokeweight="39e-5mm">
                  <v:stroke endcap="round"/>
                </v:line>
                <v:line id="Line 771" o:spid="_x0000_s1133" style="position:absolute;visibility:visible;mso-wrap-style:square" from="22726,21393" to="26949,3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OjzcMAAADdAAAADwAAAGRycy9kb3ducmV2LnhtbERPTWsCMRC9C/6HMEJvmuihldUopaBs&#10;PbXqweOwGXdXN5Mlieu2v74pCN7m8T5nue5tIzryoXasYTpRIIgLZ2ouNRwPm/EcRIjIBhvHpOGH&#10;AqxXw8ESM+Pu/E3dPpYihXDIUEMVY5tJGYqKLIaJa4kTd3beYkzQl9J4vKdw28iZUq/SYs2pocKW&#10;Pioqrvub1dBdTNydftU5z3eft256KLcz/6X1y6h/X4CI1Men+OHOTZqv5m/w/0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To83DAAAA3QAAAA8AAAAAAAAAAAAA&#10;AAAAoQIAAGRycy9kb3ducmV2LnhtbFBLBQYAAAAABAAEAPkAAACRAwAAAAA=&#10;" strokeweight="39e-5mm">
                  <v:stroke endcap="round"/>
                </v:line>
                <v:line id="Line 772" o:spid="_x0000_s1134" style="position:absolute;visibility:visible;mso-wrap-style:square" from="22726,21393" to="26949,3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3v8YAAADdAAAADwAAAGRycy9kb3ducmV2LnhtbESPQW/CMAyF75P4D5En7TYSOEyoENA0&#10;aajjxIADR6sxbbfGqZJQOn79fJi0m633/N7n1Wb0nRoopjawhdnUgCKugmu5tnA6vj8vQKWM7LAL&#10;TBZ+KMFmPXlYYeHCjT9pOORaSQinAi00OfeF1qlqyGOahp5YtEuIHrOssdYu4k3Cfafnxrxojy1L&#10;Q4M9vTVUfR+u3sLw5fLufDeXstx9XIfZsd7O497ap8fxdQkq05j/zX/XpRN8sx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MN7/GAAAA3QAAAA8AAAAAAAAA&#10;AAAAAAAAoQIAAGRycy9kb3ducmV2LnhtbFBLBQYAAAAABAAEAPkAAACUAwAAAAA=&#10;" strokeweight="39e-5mm">
                  <v:stroke endcap="round"/>
                </v:line>
                <v:line id="Line 773" o:spid="_x0000_s1135" style="position:absolute;visibility:visible;mso-wrap-style:square" from="35388,5842" to="40665,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SJMMAAADdAAAADwAAAGRycy9kb3ducmV2LnhtbERPS2sCMRC+F/wPYYTeaqKHoqtRSkHZ&#10;eqqPg8dhM+6ubiZLEtdtf31TELzNx/ecxaq3jejIh9qxhvFIgSAunKm51HA8rN+mIEJENtg4Jg0/&#10;FGC1HLwsMDPuzjvq9rEUKYRDhhqqGNtMylBUZDGMXEucuLPzFmOCvpTG4z2F20ZOlHqXFmtODRW2&#10;9FlRcd3frIbuYuL29KvOeb79unXjQ7mZ+G+tX4f9xxxEpD4+xQ93btJ8NZ3B/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AkiTDAAAA3QAAAA8AAAAAAAAAAAAA&#10;AAAAoQIAAGRycy9kb3ducmV2LnhtbFBLBQYAAAAABAAEAPkAAACRAwAAAAA=&#10;" strokeweight="39e-5mm">
                  <v:stroke endcap="round"/>
                </v:line>
                <v:line id="Line 775" o:spid="_x0000_s1136" style="position:absolute;visibility:visible;mso-wrap-style:square" from="35388,14528" to="40665,14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tZMYAAADdAAAADwAAAGRycy9kb3ducmV2LnhtbESPQW/CMAyF75P4D5GRdhsJHKatIyCE&#10;tKnjtAGHHa3GtIXGqZJQuv36+TBpN1vv+b3Py/XoOzVQTG1gC/OZAUVcBddybeF4eH14ApUyssMu&#10;MFn4pgTr1eRuiYULN/6kYZ9rJSGcCrTQ5NwXWqeqIY9pFnpi0U4hesyyxlq7iDcJ951eGPOoPbYs&#10;DQ32tG2ouuyv3sJwdnn39WNOZbl7vw7zQ/22iB/W3k/HzQuoTGP+N/9dl07wzbP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jrWTGAAAA3QAAAA8AAAAAAAAA&#10;AAAAAAAAoQIAAGRycy9kb3ducmV2LnhtbFBLBQYAAAAABAAEAPkAAACUAwAAAAA=&#10;" strokeweight="39e-5mm">
                  <v:stroke endcap="round"/>
                </v:line>
                <v:line id="Line 776" o:spid="_x0000_s1137" style="position:absolute;visibility:visible;mso-wrap-style:square" from="35388,22752" to="40665,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8I/8QAAADdAAAADwAAAGRycy9kb3ducmV2LnhtbERPO2/CMBDeK/EfrEPqVuwwVJBiUIVE&#10;lTLx6NDxFB9J2vgc2Sak/fUYCYntPn3PW6wG24qefGgca8gmCgRx6UzDlYav4+ZlBiJEZIOtY9Lw&#10;RwFWy9HTAnPjLryn/hArkUI45KihjrHLpQxlTRbDxHXEiTs5bzEm6CtpPF5SuG3lVKlXabHh1FBj&#10;R+uayt/D2Wrof0zcfv+rU1FsP899dqw+pn6n9fN4eH8DEWmID/HdXZg0X80zuH2TT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wj/xAAAAN0AAAAPAAAAAAAAAAAA&#10;AAAAAKECAABkcnMvZG93bnJldi54bWxQSwUGAAAAAAQABAD5AAAAkgMAAAAA&#10;" strokeweight="39e-5mm">
                  <v:stroke endcap="round"/>
                </v:line>
                <v:line id="Line 777" o:spid="_x0000_s1138" style="position:absolute;visibility:visible;mso-wrap-style:square" from="35388,31140" to="40665,3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WiMQAAADdAAAADwAAAGRycy9kb3ducmV2LnhtbERPO2/CMBDeK/EfrEPqVmwyVJBiUIVE&#10;lTLx6NDxFB9J2vgc2Sak/fUYCYntPn3PW6wG24qefGgca5hOFAji0pmGKw1fx83LDESIyAZbx6Th&#10;jwKslqOnBebGXXhP/SFWIoVwyFFDHWOXSxnKmiyGieuIE3dy3mJM0FfSeLykcNvKTKlXabHh1FBj&#10;R+uayt/D2Wrof0zcfv+rU1FsP8/99Fh9ZH6n9fN4eH8DEWmID/HdXZg0X80zuH2TT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fZaIxAAAAN0AAAAPAAAAAAAAAAAA&#10;AAAAAKECAABkcnMvZG93bnJldi54bWxQSwUGAAAAAAQABAD5AAAAkgMAAAAA&#10;" strokeweight="39e-5mm">
                  <v:stroke endcap="round"/>
                </v:line>
                <v:line id="Line 778" o:spid="_x0000_s1139" style="position:absolute;visibility:visible;mso-wrap-style:square" from="35388,37242" to="40665,3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zE8QAAADdAAAADwAAAGRycy9kb3ducmV2LnhtbERPTWsCMRC9C/6HMIXeNNGC2K1RitCy&#10;9aRuDz0Om3F3281kSeK69debQsHbPN7nrDaDbUVPPjSONcymCgRx6UzDlYbP4m2yBBEissHWMWn4&#10;pQCb9Xi0wsy4Cx+oP8ZKpBAOGWqoY+wyKUNZk8UwdR1x4k7OW4wJ+koaj5cUbls5V2ohLTacGmrs&#10;aFtT+XM8Ww39t4m7r6s65fnu49zPiup97vdaPz4Mry8gIg3xLv535ybNV89P8PdNOk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TMTxAAAAN0AAAAPAAAAAAAAAAAA&#10;AAAAAKECAABkcnMvZG93bnJldi54bWxQSwUGAAAAAAQABAD5AAAAkgMAAAAA&#10;" strokeweight="39e-5mm">
                  <v:stroke endcap="round"/>
                </v:line>
                <v:group id="Group 781" o:spid="_x0000_s1140" style="position:absolute;left:438;top:2724;width:8439;height:7378" coordorigin="173,1342" coordsize="1329,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ect id="Rectangle 779" o:spid="_x0000_s1141" style="position:absolute;left:173;top:1342;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xh8IA&#10;AADdAAAADwAAAGRycy9kb3ducmV2LnhtbERPTWvCQBC9F/oflil4qxsrrU3qKqW24ElQC17H7DQJ&#10;ZmZDdmu2/94VhN7m8T5nvozcqjP1vnFiYDLOQJGUzjZSGfjefz2+gvIBxWLrhAz8kYfl4v5ujoV1&#10;g2zpvAuVSiHiCzRQh9AVWvuyJkY/dh1J4n5czxgS7CttexxSOLf6KcteNGMjqaHGjj5qKk+7Xzaw&#10;mRzyMIu8OuWfxzVHnrY8TI0ZPcT3N1CBYvgX39xrm+Zn+TNcv0kn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fGHwgAAAN0AAAAPAAAAAAAAAAAAAAAAAJgCAABkcnMvZG93&#10;bnJldi54bWxQSwUGAAAAAAQABAD1AAAAhwMAAAAA&#10;" filled="f" fillcolor="#9cf" stroked="f"/>
                  <v:rect id="Rectangle 780" o:spid="_x0000_s1142" style="position:absolute;left:173;top:1342;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TVcIA&#10;AADdAAAADwAAAGRycy9kb3ducmV2LnhtbESPTYvCMBCG74L/IYzgTVMXlN1qLHZB8KqWxePQjE2x&#10;mdQmavXXm4WFvc0wz7wfq6y3jbhT52vHCmbTBARx6XTNlYLiuJ18gvABWWPjmBQ8yUO2Hg5WmGr3&#10;4D3dD6ESUYR9igpMCG0qpS8NWfRT1xLH29l1FkNcu0rqDh9R3DbyI0kW0mLN0cFgS9+GysvhZhXY&#10;SNtj83O6vuqT3NI8z4vCKDUe9ZsliEB9+If/vnc6xk++FvDbJo4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lNVwgAAAN0AAAAPAAAAAAAAAAAAAAAAAJgCAABkcnMvZG93&#10;bnJldi54bWxQSwUGAAAAAAQABAD1AAAAhwMAAAAA&#10;" filled="f" strokeweight="97e-5mm">
                    <v:stroke endcap="round"/>
                  </v:rect>
                </v:group>
                <v:rect id="Rectangle 782" o:spid="_x0000_s1143" style="position:absolute;left:1670;top:913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xMsAA&#10;AADdAAAADwAAAGRycy9kb3ducmV2LnhtbERPzWoCMRC+C32HMAVvmtRDtVujSEGw0ourDzBsZn8w&#10;mSxJ6m7f3ggFb/Px/c56OzorbhRi51nD21yBIK686bjRcDnvZysQMSEbtJ5Jwx9F2G5eJmssjB/4&#10;RLcyNSKHcCxQQ5tSX0gZq5YcxrnviTNX++AwZRgaaQIOOdxZuVDqXTrsODe02NNXS9W1/HUa5Lnc&#10;D6vSBuWPi/rHfh9ONXmtp6/j7hNEojE9xf/ug8nz1cc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xMs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group id="Group 785" o:spid="_x0000_s1144" style="position:absolute;left:857;top:30791;width:8439;height:7378" coordorigin="173,4171" coordsize="1329,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rect id="Rectangle 783" o:spid="_x0000_s1145" style="position:absolute;left:173;top:4171;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gsIA&#10;AADdAAAADwAAAGRycy9kb3ducmV2LnhtbERPTWvCQBC9F/wPywje6sYKbZO6ilQLnoTaQq/T7JgE&#10;M7Mhu5rtv+8Kgrd5vM9ZrCK36kK9b5wYmE0zUCSls41UBr6/Ph5fQfmAYrF1Qgb+yMNqOXpYYGHd&#10;IJ90OYRKpRDxBRqoQ+gKrX1ZE6Ofuo4kcUfXM4YE+0rbHocUzq1+yrJnzdhIaqixo/eaytPhzAb2&#10;s588vETenPLt744jz1se5sZMxnH9BipQDHfxzb2zaX6W53D9Jp2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uCwgAAAN0AAAAPAAAAAAAAAAAAAAAAAJgCAABkcnMvZG93&#10;bnJldi54bWxQSwUGAAAAAAQABAD1AAAAhwMAAAAA&#10;" filled="f" fillcolor="#9cf" stroked="f"/>
                  <v:rect id="Rectangle 784" o:spid="_x0000_s1146" style="position:absolute;left:173;top:4171;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0oMIA&#10;AADdAAAADwAAAGRycy9kb3ducmV2LnhtbESPQYvCMBCF7wv+hzCCtzVVWJGuUVZB8LpaxOPQzDZl&#10;m0ltolZ/vXMQvM0w77353mLV+0ZdqYt1YAOTcQaKuAy25spAcdh+zkHFhGyxCUwG7hRhtRx8LDC3&#10;4ca/dN2nSkkIxxwNuJTaXOtYOvIYx6Ellttf6DwmWbtK2w5vEu4bPc2ymfZYs3xw2NLGUfm/v3gD&#10;XtT+0BxP50d90lv6Wq+LwhkzGvY/36AS9ektfrl3VvAnmfBLGxl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PSgwgAAAN0AAAAPAAAAAAAAAAAAAAAAAJgCAABkcnMvZG93&#10;bnJldi54bWxQSwUGAAAAAAQABAD1AAAAhwMAAAAA&#10;" filled="f" strokeweight="97e-5mm">
                    <v:stroke endcap="round"/>
                  </v:rect>
                </v:group>
                <v:rect id="Rectangle 786" o:spid="_x0000_s1147" style="position:absolute;left:1670;top:27057;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Wx8AA&#10;AADdAAAADwAAAGRycy9kb3ducmV2LnhtbERPzWoCMRC+C32HMAVvmqwHkdUoIgi29OLaBxg2sz+Y&#10;TJYkdbdv3whCb/Px/c7uMDkrHhRi71lDsVQgiGtvem41fN/Oiw2ImJANWs+k4ZciHPZvsx2Wxo98&#10;pUeVWpFDOJaooUtpKKWMdUcO49IPxJlrfHCYMgytNAHHHO6sXCm1lg57zg0dDnTqqL5XP06DvFXn&#10;cVPZoPznqvmyH5drQ17r+ft03IJINKV/8ct9MXl+oQ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MWx8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group id="Group 789" o:spid="_x0000_s1148" style="position:absolute;left:857;top:20859;width:8439;height:7379" coordorigin="173,2760" coordsize="1329,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rect id="Rectangle 787" o:spid="_x0000_s1149" style="position:absolute;left:173;top:2760;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WcsIA&#10;AADdAAAADwAAAGRycy9kb3ducmV2LnhtbERPS2vCQBC+C/0PyxR6000a0BpdpfQBngraQq9jdpoE&#10;M7MhuzXbf+8WBG/z8T1nvY3cqTMNvnViIJ9loEgqZ1upDXx9vk+fQPmAYrFzQgb+yMN2czdZY2nd&#10;KHs6H0KtUoj4Eg00IfSl1r5qiNHPXE+SuB83MIYEh1rbAccUzp1+zLK5ZmwlNTTY00tD1enwywY+&#10;8u9lWER+PS3fjjuOXHQ8FsY83MfnFahAMdzEV/fOpvl5VsD/N+kEvb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ZywgAAAN0AAAAPAAAAAAAAAAAAAAAAAJgCAABkcnMvZG93&#10;bnJldi54bWxQSwUGAAAAAAQABAD1AAAAhwMAAAAA&#10;" filled="f" fillcolor="#9cf" stroked="f"/>
                  <v:rect id="Rectangle 788" o:spid="_x0000_s1150" style="position:absolute;left:173;top:2760;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yo8MA&#10;AADdAAAADwAAAGRycy9kb3ducmV2LnhtbESPTWvDMAyG74X+B6PCbq2TsY2RxQltobBr2zB6FLEW&#10;h8ZyGntJ1l8/Dwa7SejR+5GXs+3ESINvHStINwkI4trplhsF1fmwfgXhA7LGzjEp+CYPZbFc5Jhp&#10;N/GRxlNoRBRhn6ECE0KfSelrQxb9xvXE8fbpBoshrkMj9YBTFLedfEySF2mx5ehgsKe9ofp6+rIK&#10;bKTtufu43O7tRR7oeberKqPUw2revoEINId/+O/7Xcf4afIEv23iC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Pyo8MAAADdAAAADwAAAAAAAAAAAAAAAACYAgAAZHJzL2Rv&#10;d25yZXYueG1sUEsFBgAAAAAEAAQA9QAAAIgDAAAAAA==&#10;" filled="f" strokeweight="97e-5mm">
                    <v:stroke endcap="round"/>
                  </v:rect>
                </v:group>
                <v:rect id="Rectangle 790" o:spid="_x0000_s1151" style="position:absolute;left:1670;top:1809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xMEA&#10;AADdAAAADwAAAGRycy9kb3ducmV2LnhtbERP22oCMRB9F/oPYQp902QFi2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EMTBAAAA3QAAAA8AAAAAAAAAAAAAAAAAmAIAAGRycy9kb3du&#10;cmV2LnhtbFBLBQYAAAAABAAEAPUAAACGAw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group id="Group 793" o:spid="_x0000_s1152" style="position:absolute;left:14287;top:17526;width:8439;height:7378" coordorigin="2250,2760" coordsize="1329,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rect id="Rectangle 791" o:spid="_x0000_s1153" style="position:absolute;left:2250;top:2760;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QccIA&#10;AADdAAAADwAAAGRycy9kb3ducmV2LnhtbERPTWvCQBC9F/oflin0VjdR0BpdpdQWPAlqoddpdkyC&#10;mdmQ3Zrtv+8Kgrd5vM9ZriO36kK9b5wYyEcZKJLS2UYqA1/Hz5dXUD6gWGydkIE/8rBePT4ssbBu&#10;kD1dDqFSKUR8gQbqELpCa1/WxOhHriNJ3Mn1jCHBvtK2xyGFc6vHWTbVjI2khho7eq+pPB9+2cAu&#10;/56HWeTNef7xs+XIk5aHiTHPT/FtASpQDHfxzb21aX6ezeD6TTpB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FBxwgAAAN0AAAAPAAAAAAAAAAAAAAAAAJgCAABkcnMvZG93&#10;bnJldi54bWxQSwUGAAAAAAQABAD1AAAAhwMAAAAA&#10;" filled="f" fillcolor="#9cf" stroked="f"/>
                  <v:rect id="Rectangle 792" o:spid="_x0000_s1154" style="position:absolute;left:2250;top:2760;width:1329;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4psIA&#10;AADdAAAADwAAAGRycy9kb3ducmV2LnhtbESPQYvCMBCF7wv+hzCCtzVVWJGuUVZB8LpaxOPQzDZl&#10;m0ltolZ/vXMQvM0w77353mLV+0ZdqYt1YAOTcQaKuAy25spAcdh+zkHFhGyxCUwG7hRhtRx8LDC3&#10;4ca/dN2nSkkIxxwNuJTaXOtYOvIYx6Ellttf6DwmWbtK2w5vEu4bPc2ymfZYs3xw2NLGUfm/v3gD&#10;XtT+0BxP50d90lv6Wq+LwhkzGvY/36AS9ektfrl3VvAnmeBKGxl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vimwgAAAN0AAAAPAAAAAAAAAAAAAAAAAJgCAABkcnMvZG93&#10;bnJldi54bWxQSwUGAAAAAAQABAD1AAAAhwMAAAAA&#10;" filled="f" strokeweight="97e-5mm">
                    <v:stroke endcap="round"/>
                  </v:rect>
                </v:group>
                <v:rect id="Rectangle 794" o:spid="_x0000_s1155" style="position:absolute;left:14859;top:1809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wcEA&#10;AADdAAAADwAAAGRycy9kb3ducmV2LnhtbERPzWoCMRC+F/oOYQq91WQ9iG6NiwiClV5cfYBhM/tD&#10;k8mSpO727ZtCwdt8fL+zrWZnxZ1CHDxrKBYKBHHjzcCdhtv1+LYGEROyQeuZNPxQhGr3/LTF0viJ&#10;L3SvUydyCMcSNfQpjaWUsenJYVz4kThzrQ8OU4ahkybglMOdlUulVtLhwLmhx5EOPTVf9bfTIK/1&#10;cVrXNih/Xraf9uN0aclr/foy799BJJrTQ/zvPpk8v1A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GsHBAAAA3QAAAA8AAAAAAAAAAAAAAAAAmAIAAGRycy9kb3du&#10;cmV2LnhtbFBLBQYAAAAABAAEAPUAAACGAw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line id="Line 795" o:spid="_x0000_s1156" style="position:absolute;flip:x y;visibility:visible;mso-wrap-style:square" from="9296,16249" to="14287,2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l8YAAADdAAAADwAAAGRycy9kb3ducmV2LnhtbESPT2vDMAzF74N9B6NBb6udMUpJ65bS&#10;rbDDIPQP9CpiNUkbyyH2mvTbT4fBbhLv6b2fluvRt+pOfWwCW8imBhRxGVzDlYXTcfc6BxUTssM2&#10;MFl4UIT16vlpibkLA+/pfkiVkhCOOVqoU+pyrWNZk8c4DR2xaJfQe0yy9pV2PQ4S7lv9ZsxMe2xY&#10;GmrsaFtTeTv8eAub3Ted3y/mM16L7mqOQ/FhZoW1k5dxswCVaEz/5r/rLyf4WSb8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IpfGAAAA3QAAAA8AAAAAAAAA&#10;AAAAAAAAoQIAAGRycy9kb3ducmV2LnhtbFBLBQYAAAAABAAEAPkAAACUAwAAAAA=&#10;" strokeweight="39e-5mm">
                  <v:stroke endcap="round"/>
                </v:line>
                <v:line id="Line 796" o:spid="_x0000_s1157" style="position:absolute;flip:x;visibility:visible;mso-wrap-style:square" from="9296,20554" to="14287,24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VJ78AAADdAAAADwAAAGRycy9kb3ducmV2LnhtbERPywrCMBC8C/5DWMGbpoqIVKOIKOhB&#10;wQeel2Zti82mNNFWv94IgnPaZXZmdmaLxhTiSZXLLSsY9CMQxInVOacKLudNbwLCeWSNhWVS8CIH&#10;i3m7NcNY25qP9Dz5VAQTdjEqyLwvYyldkpFB17clceButjLow1qlUldYB3NTyGEUjaXBnENChiWt&#10;Mkrup4dR4PZFNBrWfM2P+zU6XT52bz4o1e00yykIT43/H//UWx3eD4BvmzCCn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hJVJ78AAADdAAAADwAAAAAAAAAAAAAAAACh&#10;AgAAZHJzL2Rvd25yZXYueG1sUEsFBgAAAAAEAAQA+QAAAI0DAAAAAA==&#10;" strokeweight="39e-5mm">
                  <v:stroke endcap="round"/>
                </v:line>
                <v:line id="Line 797" o:spid="_x0000_s1158" style="position:absolute;flip:x;visibility:visible;mso-wrap-style:square" from="9296,20859" to="14287,3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LUMIAAADdAAAADwAAAGRycy9kb3ducmV2LnhtbERPS2vCQBC+F/wPyxS8NbsJRSTNKlIs&#10;tAcFH3gestMkmJ0N2dVEf71bKHibj+85xXK0rbhS7xvHGtJEgSAunWm40nA8fL3NQfiAbLB1TBpu&#10;5GG5mLwUmBs38I6u+1CJGMI+Rw11CF0upS9rsugT1xFH7tf1FkOEfSVNj0MMt63MlJpJiw3Hhho7&#10;+qypPO8vVoPftOo9G/jU7DZr9Ka7/Nx5q/X0dVx9gAg0hqf43/1t4vw0zeDv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DLUMIAAADdAAAADwAAAAAAAAAAAAAA&#10;AAChAgAAZHJzL2Rvd25yZXYueG1sUEsFBgAAAAAEAAQA+QAAAJADAAAAAA==&#10;" strokeweight="39e-5mm">
                  <v:stroke endcap="round"/>
                </v:line>
                <v:rect id="Rectangle 799" o:spid="_x0000_s1159" style="position:absolute;left:7912;top:27844;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9sAA&#10;AADdAAAADwAAAGRycy9kb3ducmV2LnhtbERP24rCMBB9X/Afwgi+rWkV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79s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00" o:spid="_x0000_s1160" style="position:absolute;left:438;top:31896;width:9328;height:5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TsUA&#10;AADdAAAADwAAAGRycy9kb3ducmV2LnhtbERPTWvCQBC9C/0PyxR6Ed1EimjMRoog9FAQYw/1NmSn&#10;2bTZ2ZBdTeqv7xYK3ubxPiffjrYVV+p941hBOk9AEFdON1wreD/tZysQPiBrbB2Tgh/ysC0eJjlm&#10;2g18pGsZahFD2GeowITQZVL6ypBFP3cdceQ+XW8xRNjXUvc4xHDbykWSLKXFhmODwY52hqrv8mIV&#10;7A8fDfFNHqfr1eC+qsW5NG+dUk+P48sGRKAx3MX/7lcd56fpM/x9E0+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1hOxQAAAN0AAAAPAAAAAAAAAAAAAAAAAJgCAABkcnMv&#10;ZG93bnJldi54bWxQSwUGAAAAAAQABAD1AAAAigMAAAAA&#10;" filled="f" stroked="f">
                  <v:textbox style="mso-fit-shape-to-text:t" inset="0,0,0,0">
                    <w:txbxContent>
                      <w:p w:rsidR="00636B1A" w:rsidRDefault="00636B1A" w:rsidP="009B1EA0">
                        <w:pPr>
                          <w:jc w:val="center"/>
                          <w:rPr>
                            <w:rFonts w:ascii="Arial" w:hAnsi="Arial" w:cs="Arial"/>
                            <w:color w:val="000000"/>
                          </w:rPr>
                        </w:pPr>
                        <w:r>
                          <w:rPr>
                            <w:rFonts w:ascii="Arial" w:hAnsi="Arial" w:cs="Arial"/>
                            <w:color w:val="000000"/>
                          </w:rPr>
                          <w:t>Alcohol</w:t>
                        </w:r>
                      </w:p>
                      <w:p w:rsidR="00636B1A" w:rsidRDefault="00636B1A" w:rsidP="009B1EA0">
                        <w:pPr>
                          <w:jc w:val="center"/>
                          <w:rPr>
                            <w:rFonts w:ascii="Arial" w:hAnsi="Arial" w:cs="Arial"/>
                            <w:color w:val="000000"/>
                          </w:rPr>
                        </w:pPr>
                        <w:r w:rsidRPr="00AD5181">
                          <w:rPr>
                            <w:rFonts w:ascii="Arial" w:hAnsi="Arial" w:cs="Arial"/>
                            <w:color w:val="000000"/>
                          </w:rPr>
                          <w:t>Dependence</w:t>
                        </w:r>
                      </w:p>
                      <w:p w:rsidR="00636B1A" w:rsidRPr="00AD5181" w:rsidRDefault="00636B1A" w:rsidP="009B1EA0">
                        <w:pPr>
                          <w:jc w:val="center"/>
                          <w:rPr>
                            <w:rFonts w:ascii="Arial" w:hAnsi="Arial" w:cs="Arial"/>
                          </w:rPr>
                        </w:pPr>
                        <w:proofErr w:type="gramStart"/>
                        <w:r>
                          <w:rPr>
                            <w:rFonts w:ascii="Arial" w:hAnsi="Arial" w:cs="Arial"/>
                            <w:color w:val="000000"/>
                          </w:rPr>
                          <w:t>and</w:t>
                        </w:r>
                        <w:proofErr w:type="gramEnd"/>
                        <w:r>
                          <w:rPr>
                            <w:rFonts w:ascii="Arial" w:hAnsi="Arial" w:cs="Arial"/>
                            <w:color w:val="000000"/>
                          </w:rPr>
                          <w:t xml:space="preserve"> Abuse</w:t>
                        </w:r>
                      </w:p>
                    </w:txbxContent>
                  </v:textbox>
                </v:rect>
                <v:rect id="Rectangle 802" o:spid="_x0000_s1161" style="position:absolute;left:8267;top:31007;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GcAA&#10;AADdAAAADwAAAGRycy9kb3ducmV2LnhtbERP24rCMBB9X/Afwgi+rWkFF6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GGGc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05" o:spid="_x0000_s1162" style="position:absolute;left:857;top:21951;width:8439;height:5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rvcQA&#10;AADdAAAADwAAAGRycy9kb3ducmV2LnhtbERPTWvCQBC9F/oflil4q5t4qBpdJdQWPVZTSHsbsmMS&#10;mp0N2W0S/fVdQehtHu9z1tvRNKKnztWWFcTTCARxYXXNpYLP7P15AcJ5ZI2NZVJwIQfbzePDGhNt&#10;Bz5Sf/KlCCHsElRQed8mUrqiIoNualviwJ1tZ9AH2JVSdziEcNPIWRS9SIM1h4YKW3qtqPg5/RoF&#10;+0Wbfh3sdSibt+99/pEvd9nSKzV5GtMVCE+j/xff3Qcd5sfxH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q73EAAAA3QAAAA8AAAAAAAAAAAAAAAAAmAIAAGRycy9k&#10;b3ducmV2LnhtbFBLBQYAAAAABAAEAPUAAACJAwAAAAA=&#10;" filled="f" stroked="f">
                  <v:textbox inset="0,0,0,0">
                    <w:txbxContent>
                      <w:p w:rsidR="00636B1A" w:rsidRDefault="00636B1A" w:rsidP="009B1EA0">
                        <w:pPr>
                          <w:jc w:val="center"/>
                          <w:rPr>
                            <w:rFonts w:ascii="Arial" w:hAnsi="Arial" w:cs="Arial"/>
                            <w:color w:val="000000"/>
                          </w:rPr>
                        </w:pPr>
                        <w:r>
                          <w:rPr>
                            <w:rFonts w:ascii="Arial" w:hAnsi="Arial" w:cs="Arial"/>
                            <w:color w:val="000000"/>
                          </w:rPr>
                          <w:t>Alcohol</w:t>
                        </w:r>
                      </w:p>
                      <w:p w:rsidR="00636B1A" w:rsidRDefault="00636B1A" w:rsidP="009B1EA0">
                        <w:pPr>
                          <w:jc w:val="center"/>
                          <w:rPr>
                            <w:rFonts w:ascii="Arial" w:hAnsi="Arial" w:cs="Arial"/>
                            <w:color w:val="000000"/>
                          </w:rPr>
                        </w:pPr>
                        <w:r>
                          <w:rPr>
                            <w:rFonts w:ascii="Arial" w:hAnsi="Arial" w:cs="Arial"/>
                            <w:color w:val="000000"/>
                          </w:rPr>
                          <w:t xml:space="preserve">Related </w:t>
                        </w:r>
                        <w:r w:rsidRPr="00AD5181">
                          <w:rPr>
                            <w:rFonts w:ascii="Arial" w:hAnsi="Arial" w:cs="Arial"/>
                            <w:color w:val="000000"/>
                          </w:rPr>
                          <w:t>Car</w:t>
                        </w:r>
                      </w:p>
                      <w:p w:rsidR="00636B1A" w:rsidRPr="00AD5181" w:rsidRDefault="00636B1A" w:rsidP="009B1EA0">
                        <w:pPr>
                          <w:jc w:val="center"/>
                          <w:rPr>
                            <w:rFonts w:ascii="Arial" w:hAnsi="Arial" w:cs="Arial"/>
                          </w:rPr>
                        </w:pPr>
                        <w:r>
                          <w:rPr>
                            <w:rFonts w:ascii="Arial" w:hAnsi="Arial" w:cs="Arial"/>
                            <w:color w:val="000000"/>
                          </w:rPr>
                          <w:t>Crashes</w:t>
                        </w:r>
                      </w:p>
                    </w:txbxContent>
                  </v:textbox>
                </v:rect>
                <v:rect id="Rectangle 807" o:spid="_x0000_s1163" style="position:absolute;left:7473;top:22136;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ph8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ph8MAAADdAAAADwAAAAAAAAAAAAAAAACYAgAAZHJzL2Rv&#10;d25yZXYueG1sUEsFBgAAAAAEAAQA9QAAAIg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11" o:spid="_x0000_s1164" style="position:absolute;left:2108;top:3206;width:5315;height:5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aVMQA&#10;AADdAAAADwAAAGRycy9kb3ducmV2LnhtbERPTWvCQBC9F/oflil4azbpQZLUVcS2mGOrhdTbkB2T&#10;YHY2ZFcT++u7gtDbPN7nLFaT6cSFBtdaVpBEMQjiyuqWawXf+4/nFITzyBo7y6TgSg5Wy8eHBeba&#10;jvxFl52vRQhhl6OCxvs+l9JVDRl0ke2JA3e0g0Ef4FBLPeAYwk0nX+J4Lg22HBoa7GnTUHXanY2C&#10;bdqvfwr7O9bd+2FbfpbZ2z7zSs2epvUrCE+T/xff3YUO85Mkg9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mlTEAAAA3QAAAA8AAAAAAAAAAAAAAAAAmAIAAGRycy9k&#10;b3ducmV2LnhtbFBLBQYAAAAABAAEAPUAAACJAwAAAAA=&#10;" filled="f" stroked="f">
                  <v:textbox inset="0,0,0,0">
                    <w:txbxContent>
                      <w:p w:rsidR="00636B1A" w:rsidRDefault="00636B1A" w:rsidP="006201A6">
                        <w:pPr>
                          <w:rPr>
                            <w:rFonts w:ascii="Arial" w:hAnsi="Arial" w:cs="Arial"/>
                            <w:color w:val="000000"/>
                          </w:rPr>
                        </w:pPr>
                        <w:r>
                          <w:rPr>
                            <w:rFonts w:ascii="Arial" w:hAnsi="Arial" w:cs="Arial"/>
                            <w:color w:val="000000"/>
                          </w:rPr>
                          <w:t>Alcohol</w:t>
                        </w:r>
                      </w:p>
                      <w:p w:rsidR="00636B1A" w:rsidRDefault="00636B1A" w:rsidP="006201A6">
                        <w:pPr>
                          <w:rPr>
                            <w:rFonts w:ascii="Arial" w:hAnsi="Arial" w:cs="Arial"/>
                            <w:color w:val="000000"/>
                          </w:rPr>
                        </w:pPr>
                        <w:r>
                          <w:rPr>
                            <w:rFonts w:ascii="Arial" w:hAnsi="Arial" w:cs="Arial"/>
                            <w:color w:val="000000"/>
                          </w:rPr>
                          <w:t>Related</w:t>
                        </w:r>
                      </w:p>
                      <w:p w:rsidR="00636B1A" w:rsidRPr="00AD5181" w:rsidRDefault="00636B1A" w:rsidP="006201A6">
                        <w:pPr>
                          <w:rPr>
                            <w:rFonts w:ascii="Arial" w:hAnsi="Arial" w:cs="Arial"/>
                          </w:rPr>
                        </w:pPr>
                        <w:r w:rsidRPr="00AD5181">
                          <w:rPr>
                            <w:rFonts w:ascii="Arial" w:hAnsi="Arial" w:cs="Arial"/>
                            <w:color w:val="000000"/>
                          </w:rPr>
                          <w:t>Crimes</w:t>
                        </w:r>
                      </w:p>
                    </w:txbxContent>
                  </v:textbox>
                </v:rect>
                <v:rect id="Rectangle 812" o:spid="_x0000_s1165" style="position:absolute;left:7035;top:12820;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PMMA&#10;AADdAAAADwAAAGRycy9kb3ducmV2LnhtbESPzWoDMQyE74W8g1Eht8abPZSwiRNKIZCGXrLpA4i1&#10;9ofa8mI72e3bR4dAbxIzmvm0O8zeqTvFNAQ2sF4VoIibYAfuDPxcj28bUCkjW3SBycAfJTjsFy87&#10;rGyY+EL3OndKQjhVaKDPeay0Tk1PHtMqjMSitSF6zLLGTtuIk4R7p8uieNceB5aGHkf67Kn5rW/e&#10;gL7Wx2lTu1iEc9l+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vPMMAAADdAAAADwAAAAAAAAAAAAAAAACYAgAAZHJzL2Rv&#10;d25yZXYueG1sUEsFBgAAAAAEAAQA9QAAAIg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13" o:spid="_x0000_s1166" style="position:absolute;left:14287;top:17526;width:7798;height:7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p8AA&#10;AADdAAAADwAAAGRycy9kb3ducmV2LnhtbERPzYrCMBC+C/sOYRa8adoeRLpGWRYEFS/WfYChmf6w&#10;yaQk0da3N4Kwt/n4fmezm6wRd/Khd6wgX2YgiGune24V/F73izWIEJE1Gsek4EEBdtuP2QZL7Ua+&#10;0L2KrUghHEpU0MU4lFKGuiOLYekG4sQ1zluMCfpWao9jCrdGFlm2khZ7Tg0dDvTTUf1X3awCea32&#10;47oyPnOnojmb4+HSkFNq/jl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ZKp8AAAADdAAAADwAAAAAAAAAAAAAAAACYAgAAZHJzL2Rvd25y&#10;ZXYueG1sUEsFBgAAAAAEAAQA9QAAAIUDAAAAAA==&#10;" filled="f" stroked="f">
                  <v:textbox style="mso-fit-shape-to-text:t" inset="0,0,0,0">
                    <w:txbxContent>
                      <w:p w:rsidR="00636B1A" w:rsidRDefault="00636B1A" w:rsidP="009B1EA0">
                        <w:pPr>
                          <w:jc w:val="center"/>
                          <w:rPr>
                            <w:rFonts w:ascii="Arial" w:hAnsi="Arial" w:cs="Arial"/>
                            <w:color w:val="000000"/>
                          </w:rPr>
                        </w:pPr>
                        <w:r w:rsidRPr="00AD5181">
                          <w:rPr>
                            <w:rFonts w:ascii="Arial" w:hAnsi="Arial" w:cs="Arial"/>
                            <w:color w:val="000000"/>
                          </w:rPr>
                          <w:t>Underage</w:t>
                        </w:r>
                      </w:p>
                      <w:p w:rsidR="00636B1A" w:rsidRDefault="00636B1A" w:rsidP="009B1EA0">
                        <w:pPr>
                          <w:jc w:val="center"/>
                          <w:rPr>
                            <w:rFonts w:ascii="Arial" w:hAnsi="Arial" w:cs="Arial"/>
                            <w:color w:val="000000"/>
                          </w:rPr>
                        </w:pPr>
                        <w:r>
                          <w:rPr>
                            <w:rFonts w:ascii="Arial" w:hAnsi="Arial" w:cs="Arial"/>
                            <w:color w:val="000000"/>
                          </w:rPr>
                          <w:t>Drinking &amp;</w:t>
                        </w:r>
                      </w:p>
                      <w:p w:rsidR="00636B1A" w:rsidRDefault="00636B1A" w:rsidP="009B1EA0">
                        <w:pPr>
                          <w:jc w:val="center"/>
                          <w:rPr>
                            <w:rFonts w:ascii="Arial" w:hAnsi="Arial" w:cs="Arial"/>
                            <w:color w:val="000000"/>
                          </w:rPr>
                        </w:pPr>
                        <w:r>
                          <w:rPr>
                            <w:rFonts w:ascii="Arial" w:hAnsi="Arial" w:cs="Arial"/>
                            <w:color w:val="000000"/>
                          </w:rPr>
                          <w:t>Adult Binge</w:t>
                        </w:r>
                      </w:p>
                      <w:p w:rsidR="00636B1A" w:rsidRPr="00AD5181" w:rsidRDefault="00636B1A" w:rsidP="009B1EA0">
                        <w:pPr>
                          <w:jc w:val="center"/>
                          <w:rPr>
                            <w:rFonts w:ascii="Arial" w:hAnsi="Arial" w:cs="Arial"/>
                          </w:rPr>
                        </w:pPr>
                        <w:r>
                          <w:rPr>
                            <w:rFonts w:ascii="Arial" w:hAnsi="Arial" w:cs="Arial"/>
                            <w:color w:val="000000"/>
                          </w:rPr>
                          <w:t>Drinking</w:t>
                        </w:r>
                      </w:p>
                    </w:txbxContent>
                  </v:textbox>
                </v:rect>
                <v:rect id="Rectangle 817" o:spid="_x0000_s1167" style="position:absolute;left:21012;top:23190;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U0MAA&#10;AADdAAAADwAAAGRycy9kb3ducmV2LnhtbERPzYrCMBC+L/gOYQRv29QeRLpGEUHQZS9WH2Bopj9s&#10;MilJtN233wiCt/n4fmezm6wRD/Khd6xgmeUgiGune24V3K7HzzWIEJE1Gsek4I8C7Lazjw2W2o18&#10;oUcVW5FCOJSooItxKKUMdUcWQ+YG4sQ1zluMCfpWao9jCrdGFnm+khZ7Tg0dDnToqP6t7laBvFbH&#10;cV0Zn7vvovkx59OlIafUYj7tv0BEmuJb/HKfdJq/LAp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TU0M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19" o:spid="_x0000_s1168" style="position:absolute;left:33147;top:412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20" o:spid="_x0000_s1169" style="position:absolute;left:27298;top:3917;width:7201;height:35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pP8AA&#10;AADdAAAADwAAAGRycy9kb3ducmV2LnhtbERP24rCMBB9X/Afwgi+ralF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HpP8AAAADdAAAADwAAAAAAAAAAAAAAAACYAgAAZHJzL2Rvd25y&#10;ZXYueG1sUEsFBgAAAAAEAAQA9QAAAIUDAAAAAA==&#10;" filled="f" stroked="f">
                  <v:textbox style="mso-fit-shape-to-text:t" inset="0,0,0,0">
                    <w:txbxContent>
                      <w:p w:rsidR="00636B1A" w:rsidRDefault="00636B1A" w:rsidP="009B1EA0">
                        <w:pPr>
                          <w:jc w:val="center"/>
                          <w:rPr>
                            <w:rFonts w:ascii="Arial" w:hAnsi="Arial" w:cs="Arial"/>
                            <w:color w:val="000000"/>
                          </w:rPr>
                        </w:pPr>
                        <w:r>
                          <w:rPr>
                            <w:rFonts w:ascii="Arial" w:hAnsi="Arial" w:cs="Arial"/>
                            <w:color w:val="000000"/>
                          </w:rPr>
                          <w:t>Retail</w:t>
                        </w:r>
                      </w:p>
                      <w:p w:rsidR="00636B1A" w:rsidRPr="00AD5181" w:rsidRDefault="00636B1A" w:rsidP="009B1EA0">
                        <w:pPr>
                          <w:jc w:val="center"/>
                          <w:rPr>
                            <w:rFonts w:ascii="Arial" w:hAnsi="Arial" w:cs="Arial"/>
                          </w:rPr>
                        </w:pPr>
                        <w:r w:rsidRPr="00AD5181">
                          <w:rPr>
                            <w:rFonts w:ascii="Arial" w:hAnsi="Arial" w:cs="Arial"/>
                            <w:color w:val="000000"/>
                          </w:rPr>
                          <w:t>Availability</w:t>
                        </w:r>
                      </w:p>
                    </w:txbxContent>
                  </v:textbox>
                </v:rect>
                <v:rect id="Rectangle 821" o:spid="_x0000_s1170" style="position:absolute;left:34290;top:5708;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pMAA&#10;AADdAAAADwAAAGRycy9kb3ducmV2LnhtbERP24rCMBB9X/Afwgi+rakFF+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pM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22" o:spid="_x0000_s1171" style="position:absolute;left:26949;top:11639;width:8439;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pisIA&#10;AADdAAAADwAAAGRycy9kb3ducmV2LnhtbERPTWvCQBC9F/oflhF6q5soaI2uUrQFTwWt4HXMjkkw&#10;MxuyW7P9991Cobd5vM9ZbSK36k69b5wYyMcZKJLS2UYqA6fP9+cXUD6gWGydkIFv8rBZPz6ssLBu&#10;kAPdj6FSKUR8gQbqELpCa1/WxOjHriNJ3NX1jCHBvtK2xyGFc6snWTbTjI2khho72tZU3o5fbOAj&#10;Py/CPPLutni77DnytOVhaszTKL4uQQWK4V/8597bND+fzOD3m3SC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amKwgAAAN0AAAAPAAAAAAAAAAAAAAAAAJgCAABkcnMvZG93&#10;bnJldi54bWxQSwUGAAAAAAQABAD1AAAAhwMAAAAA&#10;" filled="f" fillcolor="#9cf" stroked="f"/>
                <v:rect id="Rectangle 824" o:spid="_x0000_s1172" style="position:absolute;left:33147;top:16776;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25" o:spid="_x0000_s1173" style="position:absolute;left:27476;top:12033;width:7201;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636B1A" w:rsidRDefault="00636B1A" w:rsidP="009B1EA0">
                        <w:pPr>
                          <w:jc w:val="center"/>
                          <w:rPr>
                            <w:rFonts w:ascii="Arial" w:hAnsi="Arial" w:cs="Arial"/>
                            <w:color w:val="000000"/>
                          </w:rPr>
                        </w:pPr>
                        <w:r>
                          <w:rPr>
                            <w:rFonts w:ascii="Arial" w:hAnsi="Arial" w:cs="Arial"/>
                            <w:color w:val="000000"/>
                          </w:rPr>
                          <w:t>Social</w:t>
                        </w:r>
                      </w:p>
                      <w:p w:rsidR="00636B1A" w:rsidRPr="00AD5181" w:rsidRDefault="00636B1A" w:rsidP="009B1EA0">
                        <w:pPr>
                          <w:jc w:val="center"/>
                          <w:rPr>
                            <w:rFonts w:ascii="Arial" w:hAnsi="Arial" w:cs="Arial"/>
                          </w:rPr>
                        </w:pPr>
                        <w:r w:rsidRPr="00AD5181">
                          <w:rPr>
                            <w:rFonts w:ascii="Arial" w:hAnsi="Arial" w:cs="Arial"/>
                            <w:color w:val="000000"/>
                          </w:rPr>
                          <w:t>Availability</w:t>
                        </w:r>
                      </w:p>
                    </w:txbxContent>
                  </v:textbox>
                </v:rect>
                <v:rect id="Rectangle 826" o:spid="_x0000_s1174" style="position:absolute;left:34290;top:18357;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27" o:spid="_x0000_s1175" style="position:absolute;left:27673;top:22098;width:69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Promotion</w:t>
                        </w:r>
                      </w:p>
                    </w:txbxContent>
                  </v:textbox>
                </v:rect>
                <v:rect id="Rectangle 828" o:spid="_x0000_s1176" style="position:absolute;left:34112;top:23628;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30" o:spid="_x0000_s1177" style="position:absolute;left:27298;top:29559;width:7709;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636B1A" w:rsidRDefault="00636B1A" w:rsidP="009B1EA0">
                        <w:pPr>
                          <w:jc w:val="center"/>
                          <w:rPr>
                            <w:rFonts w:ascii="Arial" w:hAnsi="Arial" w:cs="Arial"/>
                            <w:color w:val="000000"/>
                          </w:rPr>
                        </w:pPr>
                        <w:r>
                          <w:rPr>
                            <w:rFonts w:ascii="Arial" w:hAnsi="Arial" w:cs="Arial"/>
                            <w:color w:val="000000"/>
                          </w:rPr>
                          <w:t>Community</w:t>
                        </w:r>
                      </w:p>
                      <w:p w:rsidR="00636B1A" w:rsidRPr="00AD5181" w:rsidRDefault="00636B1A" w:rsidP="009B1EA0">
                        <w:pPr>
                          <w:jc w:val="center"/>
                          <w:rPr>
                            <w:rFonts w:ascii="Arial" w:hAnsi="Arial" w:cs="Arial"/>
                          </w:rPr>
                        </w:pPr>
                        <w:r w:rsidRPr="00AD5181">
                          <w:rPr>
                            <w:rFonts w:ascii="Arial" w:hAnsi="Arial" w:cs="Arial"/>
                            <w:color w:val="000000"/>
                          </w:rPr>
                          <w:t>Norms</w:t>
                        </w:r>
                      </w:p>
                    </w:txbxContent>
                  </v:textbox>
                </v:rect>
                <v:rect id="Rectangle 831" o:spid="_x0000_s1178" style="position:absolute;left:33058;top:31007;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32" o:spid="_x0000_s1179" style="position:absolute;left:27673;top:35540;width:6445;height:35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rsidR="00636B1A" w:rsidRDefault="00636B1A" w:rsidP="009B1EA0">
                        <w:pPr>
                          <w:jc w:val="center"/>
                          <w:rPr>
                            <w:rFonts w:ascii="Arial" w:hAnsi="Arial" w:cs="Arial"/>
                            <w:color w:val="000000"/>
                          </w:rPr>
                        </w:pPr>
                        <w:r w:rsidRPr="00AD5181">
                          <w:rPr>
                            <w:rFonts w:ascii="Arial" w:hAnsi="Arial" w:cs="Arial"/>
                            <w:color w:val="000000"/>
                          </w:rPr>
                          <w:t>Individual</w:t>
                        </w:r>
                      </w:p>
                      <w:p w:rsidR="00636B1A" w:rsidRPr="00AD5181" w:rsidRDefault="00636B1A" w:rsidP="009B1EA0">
                        <w:pPr>
                          <w:jc w:val="center"/>
                          <w:rPr>
                            <w:rFonts w:ascii="Arial" w:hAnsi="Arial" w:cs="Arial"/>
                          </w:rPr>
                        </w:pPr>
                        <w:r>
                          <w:rPr>
                            <w:rFonts w:ascii="Arial" w:hAnsi="Arial" w:cs="Arial"/>
                            <w:color w:val="000000"/>
                          </w:rPr>
                          <w:t>Factors</w:t>
                        </w:r>
                      </w:p>
                    </w:txbxContent>
                  </v:textbox>
                </v:rect>
                <v:rect id="Rectangle 834" o:spid="_x0000_s1180" style="position:absolute;left:33235;top:37331;width:42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36" o:spid="_x0000_s1181" style="position:absolute;left:1536;top:12820;width:7119;height:5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SRsIA&#10;AADdAAAADwAAAGRycy9kb3ducmV2LnhtbERPTYvCMBC9C/6HMII3TV1B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1JGwgAAAN0AAAAPAAAAAAAAAAAAAAAAAJgCAABkcnMvZG93&#10;bnJldi54bWxQSwUGAAAAAAQABAD1AAAAhwMAAAAA&#10;" filled="f" stroked="f">
                  <v:textbox inset="0,0,0,0">
                    <w:txbxContent>
                      <w:p w:rsidR="00636B1A" w:rsidRDefault="00636B1A" w:rsidP="009B1EA0">
                        <w:pPr>
                          <w:jc w:val="center"/>
                          <w:rPr>
                            <w:rFonts w:ascii="Arial" w:hAnsi="Arial" w:cs="Arial"/>
                            <w:color w:val="000000"/>
                          </w:rPr>
                        </w:pPr>
                        <w:r>
                          <w:rPr>
                            <w:rFonts w:ascii="Arial" w:hAnsi="Arial" w:cs="Arial"/>
                            <w:color w:val="000000"/>
                          </w:rPr>
                          <w:t>Criminal</w:t>
                        </w:r>
                      </w:p>
                      <w:p w:rsidR="00636B1A" w:rsidRPr="00AD5181" w:rsidRDefault="00636B1A" w:rsidP="009B1EA0">
                        <w:pPr>
                          <w:jc w:val="center"/>
                          <w:rPr>
                            <w:rFonts w:ascii="Arial" w:hAnsi="Arial" w:cs="Arial"/>
                          </w:rPr>
                        </w:pPr>
                        <w:r>
                          <w:rPr>
                            <w:rFonts w:ascii="Arial" w:hAnsi="Arial" w:cs="Arial"/>
                            <w:color w:val="000000"/>
                          </w:rPr>
                          <w:t>Justice C</w:t>
                        </w:r>
                        <w:r w:rsidRPr="00AD5181">
                          <w:rPr>
                            <w:rFonts w:ascii="Arial" w:hAnsi="Arial" w:cs="Arial"/>
                            <w:color w:val="000000"/>
                          </w:rPr>
                          <w:t>onvictions</w:t>
                        </w:r>
                      </w:p>
                    </w:txbxContent>
                  </v:textbox>
                </v:rect>
                <v:rect id="Rectangle 837" o:spid="_x0000_s1182" style="position:absolute;left:33058;top:12033;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38" o:spid="_x0000_s1183" style="position:absolute;left:41236;top:12820;width:10275;height:16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Bjr8YA&#10;AADdAAAADwAAAGRycy9kb3ducmV2LnhtbESPQWvCQBCF7wX/wzJCb3VjBdHoKmIremxVUG9DdkyC&#10;2dmQ3ZrUX985FLzN8N6898182blK3akJpWcDw0ECijjztuTcwPGweZuAChHZYuWZDPxSgOWi9zLH&#10;1PqWv+m+j7mSEA4pGihirFOtQ1aQwzDwNbFoV984jLI2ubYNthLuKv2eJGPtsGRpKLCmdUHZbf/j&#10;DGwn9eq88482rz4v29PXafpxmEZjXvvdagYqUhef5v/rnRX84Uh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Bjr8YAAADdAAAADwAAAAAAAAAAAAAAAACYAgAAZHJz&#10;L2Rvd25yZXYueG1sUEsFBgAAAAAEAAQA9QAAAIsDAAAAAA==&#10;" filled="f" stroked="f">
                  <v:textbox inset="0,0,0,0">
                    <w:txbxContent>
                      <w:p w:rsidR="00636B1A" w:rsidRDefault="00636B1A" w:rsidP="00D146B7">
                        <w:pPr>
                          <w:jc w:val="center"/>
                          <w:rPr>
                            <w:rFonts w:ascii="Arial" w:hAnsi="Arial" w:cs="Arial"/>
                            <w:color w:val="000000"/>
                          </w:rPr>
                        </w:pPr>
                        <w:r w:rsidRPr="00AD5181">
                          <w:rPr>
                            <w:rFonts w:ascii="Arial" w:hAnsi="Arial" w:cs="Arial"/>
                            <w:color w:val="000000"/>
                          </w:rPr>
                          <w:t>Evidence</w:t>
                        </w:r>
                        <w:r>
                          <w:rPr>
                            <w:rFonts w:ascii="Arial" w:hAnsi="Arial" w:cs="Arial"/>
                            <w:color w:val="000000"/>
                          </w:rPr>
                          <w:t xml:space="preserve"> Based</w:t>
                        </w:r>
                      </w:p>
                      <w:p w:rsidR="00636B1A" w:rsidRDefault="00636B1A" w:rsidP="00D146B7">
                        <w:pPr>
                          <w:jc w:val="center"/>
                          <w:rPr>
                            <w:rFonts w:ascii="Arial" w:hAnsi="Arial" w:cs="Arial"/>
                            <w:color w:val="000000"/>
                          </w:rPr>
                        </w:pPr>
                        <w:r>
                          <w:rPr>
                            <w:rFonts w:ascii="Arial" w:hAnsi="Arial" w:cs="Arial"/>
                            <w:color w:val="000000"/>
                          </w:rPr>
                          <w:t>Programs,</w:t>
                        </w:r>
                      </w:p>
                      <w:p w:rsidR="00636B1A" w:rsidRDefault="00636B1A" w:rsidP="00D146B7">
                        <w:pPr>
                          <w:jc w:val="center"/>
                          <w:rPr>
                            <w:rFonts w:ascii="Arial" w:hAnsi="Arial" w:cs="Arial"/>
                            <w:color w:val="000000"/>
                          </w:rPr>
                        </w:pPr>
                        <w:r>
                          <w:rPr>
                            <w:rFonts w:ascii="Arial" w:hAnsi="Arial" w:cs="Arial"/>
                            <w:color w:val="000000"/>
                          </w:rPr>
                          <w:t>Policies and</w:t>
                        </w:r>
                      </w:p>
                      <w:p w:rsidR="00636B1A" w:rsidRDefault="00636B1A" w:rsidP="00D146B7">
                        <w:pPr>
                          <w:jc w:val="center"/>
                          <w:rPr>
                            <w:rFonts w:ascii="Arial" w:hAnsi="Arial" w:cs="Arial"/>
                            <w:color w:val="000000"/>
                          </w:rPr>
                        </w:pPr>
                        <w:r>
                          <w:rPr>
                            <w:rFonts w:ascii="Arial" w:hAnsi="Arial" w:cs="Arial"/>
                            <w:color w:val="000000"/>
                          </w:rPr>
                          <w:t>Practices Addressing</w:t>
                        </w:r>
                      </w:p>
                      <w:p w:rsidR="00636B1A" w:rsidRPr="00AD5181" w:rsidRDefault="00636B1A" w:rsidP="00D146B7">
                        <w:pPr>
                          <w:jc w:val="center"/>
                          <w:rPr>
                            <w:rFonts w:ascii="Arial" w:hAnsi="Arial" w:cs="Arial"/>
                          </w:rPr>
                        </w:pPr>
                        <w:r>
                          <w:rPr>
                            <w:rFonts w:ascii="Arial" w:hAnsi="Arial" w:cs="Arial"/>
                            <w:color w:val="000000"/>
                          </w:rPr>
                          <w:t>Each Intervening Variable</w:t>
                        </w:r>
                      </w:p>
                    </w:txbxContent>
                  </v:textbox>
                </v:rect>
                <v:rect id="Rectangle 840" o:spid="_x0000_s1184" style="position:absolute;left:48533;top:17037;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43" o:spid="_x0000_s1185" style="position:absolute;left:50114;top:20199;width: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v:rect id="Rectangle 848" o:spid="_x0000_s1186" style="position:absolute;left:47828;top:26523;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vB8AA&#10;AADdAAAADwAAAGRycy9kb3ducmV2LnhtbERP24rCMBB9X/Afwgi+rWlF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mvB8AAAADdAAAADwAAAAAAAAAAAAAAAACYAgAAZHJzL2Rvd25y&#10;ZXYueG1sUEsFBgAAAAAEAAQA9QAAAIUDAAAAAA==&#10;" filled="f" stroked="f">
                  <v:textbox style="mso-fit-shape-to-text:t" inset="0,0,0,0">
                    <w:txbxContent>
                      <w:p w:rsidR="00636B1A" w:rsidRPr="00AD5181" w:rsidRDefault="00636B1A" w:rsidP="006201A6">
                        <w:pPr>
                          <w:rPr>
                            <w:rFonts w:ascii="Arial" w:hAnsi="Arial" w:cs="Arial"/>
                          </w:rPr>
                        </w:pPr>
                        <w:r w:rsidRPr="00AD5181">
                          <w:rPr>
                            <w:rFonts w:ascii="Arial" w:hAnsi="Arial" w:cs="Arial"/>
                            <w:color w:val="000000"/>
                          </w:rPr>
                          <w:t xml:space="preserve"> </w:t>
                        </w:r>
                      </w:p>
                    </w:txbxContent>
                  </v:textbox>
                </v:rect>
                <w10:anchorlock/>
              </v:group>
            </w:pict>
          </mc:Fallback>
        </mc:AlternateContent>
      </w:r>
    </w:p>
    <w:p w:rsidR="001432B9" w:rsidRPr="004224E0" w:rsidRDefault="001432B9" w:rsidP="00695A6F">
      <w:pPr>
        <w:rPr>
          <w:rFonts w:ascii="Arial" w:hAnsi="Arial" w:cs="Arial"/>
        </w:rPr>
      </w:pPr>
    </w:p>
    <w:p w:rsidR="001E39F6" w:rsidRPr="004224E0" w:rsidRDefault="001432B9" w:rsidP="00695A6F">
      <w:pPr>
        <w:widowControl w:val="0"/>
        <w:rPr>
          <w:rFonts w:ascii="Arial" w:hAnsi="Arial" w:cs="Arial"/>
        </w:rPr>
      </w:pPr>
      <w:r w:rsidRPr="004224E0">
        <w:rPr>
          <w:rFonts w:ascii="Arial" w:hAnsi="Arial" w:cs="Arial"/>
          <w:u w:val="single"/>
        </w:rPr>
        <w:t xml:space="preserve">Each </w:t>
      </w:r>
      <w:proofErr w:type="gramStart"/>
      <w:r w:rsidR="00971328">
        <w:rPr>
          <w:rFonts w:ascii="Arial" w:hAnsi="Arial" w:cs="Arial"/>
          <w:u w:val="single"/>
        </w:rPr>
        <w:t>sub-recipient</w:t>
      </w:r>
      <w:r w:rsidR="00AD5181">
        <w:rPr>
          <w:rFonts w:ascii="Arial" w:hAnsi="Arial" w:cs="Arial"/>
          <w:u w:val="single"/>
        </w:rPr>
        <w:t>s</w:t>
      </w:r>
      <w:proofErr w:type="gramEnd"/>
      <w:r w:rsidRPr="004224E0">
        <w:rPr>
          <w:rFonts w:ascii="Arial" w:hAnsi="Arial" w:cs="Arial"/>
          <w:u w:val="single"/>
        </w:rPr>
        <w:t xml:space="preserve"> must complete the tasks that follow to detail the problems and </w:t>
      </w:r>
      <w:r w:rsidR="00BF213F" w:rsidRPr="004224E0">
        <w:rPr>
          <w:rFonts w:ascii="Arial" w:hAnsi="Arial" w:cs="Arial"/>
          <w:u w:val="single"/>
        </w:rPr>
        <w:t>influences</w:t>
      </w:r>
      <w:r w:rsidRPr="004224E0">
        <w:rPr>
          <w:rFonts w:ascii="Arial" w:hAnsi="Arial" w:cs="Arial"/>
          <w:u w:val="single"/>
        </w:rPr>
        <w:t xml:space="preserve"> surrounding </w:t>
      </w:r>
      <w:r w:rsidR="00310D53" w:rsidRPr="004224E0">
        <w:rPr>
          <w:rFonts w:ascii="Arial" w:hAnsi="Arial" w:cs="Arial"/>
          <w:u w:val="single"/>
        </w:rPr>
        <w:t xml:space="preserve">underage </w:t>
      </w:r>
      <w:r w:rsidR="00B50C96">
        <w:rPr>
          <w:rFonts w:ascii="Arial" w:hAnsi="Arial" w:cs="Arial"/>
          <w:u w:val="single"/>
        </w:rPr>
        <w:t xml:space="preserve">drinking </w:t>
      </w:r>
      <w:r w:rsidR="00310D53" w:rsidRPr="004224E0">
        <w:rPr>
          <w:rFonts w:ascii="Arial" w:hAnsi="Arial" w:cs="Arial"/>
          <w:u w:val="single"/>
        </w:rPr>
        <w:t>and binge drinking</w:t>
      </w:r>
      <w:r w:rsidRPr="004224E0">
        <w:rPr>
          <w:rFonts w:ascii="Arial" w:hAnsi="Arial" w:cs="Arial"/>
          <w:u w:val="single"/>
        </w:rPr>
        <w:t xml:space="preserve"> in thei</w:t>
      </w:r>
      <w:r w:rsidR="00CF09E4" w:rsidRPr="004224E0">
        <w:rPr>
          <w:rFonts w:ascii="Arial" w:hAnsi="Arial" w:cs="Arial"/>
          <w:u w:val="single"/>
        </w:rPr>
        <w:t xml:space="preserve">r </w:t>
      </w:r>
      <w:r w:rsidR="00831079">
        <w:rPr>
          <w:rFonts w:ascii="Arial" w:hAnsi="Arial" w:cs="Arial"/>
          <w:u w:val="single"/>
        </w:rPr>
        <w:t>county</w:t>
      </w:r>
      <w:r w:rsidR="00CF09E4" w:rsidRPr="004224E0">
        <w:rPr>
          <w:rFonts w:ascii="Arial" w:hAnsi="Arial" w:cs="Arial"/>
          <w:u w:val="single"/>
        </w:rPr>
        <w:t xml:space="preserve">. </w:t>
      </w:r>
      <w:r w:rsidRPr="004224E0">
        <w:rPr>
          <w:rFonts w:ascii="Arial" w:hAnsi="Arial" w:cs="Arial"/>
          <w:u w:val="single"/>
        </w:rPr>
        <w:t>This will lead to focused mobilization and capacity building</w:t>
      </w:r>
      <w:r w:rsidR="00D34765" w:rsidRPr="004224E0">
        <w:rPr>
          <w:rFonts w:ascii="Arial" w:hAnsi="Arial" w:cs="Arial"/>
          <w:u w:val="single"/>
        </w:rPr>
        <w:t>,</w:t>
      </w:r>
      <w:r w:rsidRPr="004224E0">
        <w:rPr>
          <w:rFonts w:ascii="Arial" w:hAnsi="Arial" w:cs="Arial"/>
          <w:u w:val="single"/>
        </w:rPr>
        <w:t xml:space="preserve"> as well</w:t>
      </w:r>
      <w:r w:rsidR="00483B77" w:rsidRPr="004224E0">
        <w:rPr>
          <w:rFonts w:ascii="Arial" w:hAnsi="Arial" w:cs="Arial"/>
          <w:u w:val="single"/>
        </w:rPr>
        <w:t xml:space="preserve"> </w:t>
      </w:r>
      <w:r w:rsidR="009A7175" w:rsidRPr="004224E0">
        <w:rPr>
          <w:rFonts w:ascii="Arial" w:hAnsi="Arial" w:cs="Arial"/>
          <w:u w:val="single"/>
        </w:rPr>
        <w:t xml:space="preserve">as </w:t>
      </w:r>
      <w:r w:rsidR="00483B77" w:rsidRPr="004224E0">
        <w:rPr>
          <w:rFonts w:ascii="Arial" w:hAnsi="Arial" w:cs="Arial"/>
          <w:u w:val="single"/>
        </w:rPr>
        <w:t xml:space="preserve">aid in the </w:t>
      </w:r>
      <w:r w:rsidR="00084551" w:rsidRPr="004224E0">
        <w:rPr>
          <w:rFonts w:ascii="Arial" w:hAnsi="Arial" w:cs="Arial"/>
          <w:u w:val="single"/>
        </w:rPr>
        <w:t>prioritization of evidence-</w:t>
      </w:r>
      <w:r w:rsidRPr="004224E0">
        <w:rPr>
          <w:rFonts w:ascii="Arial" w:hAnsi="Arial" w:cs="Arial"/>
          <w:u w:val="single"/>
        </w:rPr>
        <w:t xml:space="preserve">based strategies </w:t>
      </w:r>
      <w:r w:rsidR="00483B77" w:rsidRPr="004224E0">
        <w:rPr>
          <w:rFonts w:ascii="Arial" w:hAnsi="Arial" w:cs="Arial"/>
          <w:u w:val="single"/>
        </w:rPr>
        <w:t>within the</w:t>
      </w:r>
      <w:r w:rsidR="00931F49" w:rsidRPr="004224E0">
        <w:rPr>
          <w:rFonts w:ascii="Arial" w:hAnsi="Arial" w:cs="Arial"/>
          <w:u w:val="single"/>
        </w:rPr>
        <w:t xml:space="preserve"> </w:t>
      </w:r>
      <w:r w:rsidR="00831079">
        <w:rPr>
          <w:rFonts w:ascii="Arial" w:hAnsi="Arial" w:cs="Arial"/>
          <w:u w:val="single"/>
        </w:rPr>
        <w:t>county</w:t>
      </w:r>
      <w:r w:rsidR="00931F49" w:rsidRPr="004224E0">
        <w:rPr>
          <w:rFonts w:ascii="Arial" w:hAnsi="Arial" w:cs="Arial"/>
          <w:u w:val="single"/>
        </w:rPr>
        <w:t>’s</w:t>
      </w:r>
      <w:r w:rsidRPr="004224E0">
        <w:rPr>
          <w:rFonts w:ascii="Arial" w:hAnsi="Arial" w:cs="Arial"/>
          <w:u w:val="single"/>
        </w:rPr>
        <w:t xml:space="preserve"> strategic plan.</w:t>
      </w:r>
      <w:r w:rsidRPr="004224E0">
        <w:rPr>
          <w:rFonts w:ascii="Arial" w:hAnsi="Arial" w:cs="Arial"/>
        </w:rPr>
        <w:t xml:space="preserve">  </w:t>
      </w:r>
    </w:p>
    <w:p w:rsidR="00DD2AE4" w:rsidRPr="004224E0" w:rsidRDefault="00DD2AE4" w:rsidP="00695A6F">
      <w:pPr>
        <w:widowControl w:val="0"/>
        <w:rPr>
          <w:rFonts w:ascii="Arial" w:hAnsi="Arial" w:cs="Arial"/>
          <w:b/>
          <w:bCs/>
        </w:rPr>
      </w:pPr>
    </w:p>
    <w:p w:rsidR="00673A37" w:rsidRPr="004224E0" w:rsidRDefault="004E266F" w:rsidP="00695A6F">
      <w:pPr>
        <w:rPr>
          <w:rFonts w:ascii="Arial" w:hAnsi="Arial" w:cs="Arial"/>
        </w:rPr>
      </w:pPr>
      <w:r w:rsidRPr="004224E0">
        <w:rPr>
          <w:rFonts w:ascii="Arial" w:hAnsi="Arial" w:cs="Arial"/>
        </w:rPr>
        <w:t>The work that follows involves gathering data to illuminate both the problem</w:t>
      </w:r>
      <w:r w:rsidR="009A7175" w:rsidRPr="004224E0">
        <w:rPr>
          <w:rFonts w:ascii="Arial" w:hAnsi="Arial" w:cs="Arial"/>
        </w:rPr>
        <w:t>(</w:t>
      </w:r>
      <w:r w:rsidRPr="004224E0">
        <w:rPr>
          <w:rFonts w:ascii="Arial" w:hAnsi="Arial" w:cs="Arial"/>
        </w:rPr>
        <w:t>s</w:t>
      </w:r>
      <w:r w:rsidR="009A7175" w:rsidRPr="004224E0">
        <w:rPr>
          <w:rFonts w:ascii="Arial" w:hAnsi="Arial" w:cs="Arial"/>
        </w:rPr>
        <w:t>)</w:t>
      </w:r>
      <w:r w:rsidRPr="004224E0">
        <w:rPr>
          <w:rFonts w:ascii="Arial" w:hAnsi="Arial" w:cs="Arial"/>
        </w:rPr>
        <w:t xml:space="preserve"> and </w:t>
      </w:r>
      <w:r w:rsidR="009A7175" w:rsidRPr="004224E0">
        <w:rPr>
          <w:rFonts w:ascii="Arial" w:hAnsi="Arial" w:cs="Arial"/>
        </w:rPr>
        <w:t xml:space="preserve">the casual </w:t>
      </w:r>
      <w:r w:rsidRPr="004224E0">
        <w:rPr>
          <w:rFonts w:ascii="Arial" w:hAnsi="Arial" w:cs="Arial"/>
        </w:rPr>
        <w:t>area</w:t>
      </w:r>
      <w:r w:rsidR="009A7175" w:rsidRPr="004224E0">
        <w:rPr>
          <w:rFonts w:ascii="Arial" w:hAnsi="Arial" w:cs="Arial"/>
        </w:rPr>
        <w:t>(</w:t>
      </w:r>
      <w:r w:rsidRPr="004224E0">
        <w:rPr>
          <w:rFonts w:ascii="Arial" w:hAnsi="Arial" w:cs="Arial"/>
        </w:rPr>
        <w:t>s</w:t>
      </w:r>
      <w:r w:rsidR="009A7175" w:rsidRPr="004224E0">
        <w:rPr>
          <w:rFonts w:ascii="Arial" w:hAnsi="Arial" w:cs="Arial"/>
        </w:rPr>
        <w:t>)</w:t>
      </w:r>
      <w:r w:rsidRPr="004224E0">
        <w:rPr>
          <w:rFonts w:ascii="Arial" w:hAnsi="Arial" w:cs="Arial"/>
        </w:rPr>
        <w:t xml:space="preserve"> that contribute to </w:t>
      </w:r>
      <w:r w:rsidR="00084551" w:rsidRPr="004224E0">
        <w:rPr>
          <w:rFonts w:ascii="Arial" w:hAnsi="Arial" w:cs="Arial"/>
        </w:rPr>
        <w:t>the</w:t>
      </w:r>
      <w:r w:rsidR="009A7175" w:rsidRPr="004224E0">
        <w:rPr>
          <w:rFonts w:ascii="Arial" w:hAnsi="Arial" w:cs="Arial"/>
        </w:rPr>
        <w:t xml:space="preserve"> problems in your </w:t>
      </w:r>
      <w:r w:rsidR="00831079">
        <w:rPr>
          <w:rFonts w:ascii="Arial" w:hAnsi="Arial" w:cs="Arial"/>
        </w:rPr>
        <w:t>county</w:t>
      </w:r>
      <w:r w:rsidR="009A7175" w:rsidRPr="004224E0">
        <w:rPr>
          <w:rFonts w:ascii="Arial" w:hAnsi="Arial" w:cs="Arial"/>
        </w:rPr>
        <w:t>. This is achieved</w:t>
      </w:r>
      <w:r w:rsidRPr="004224E0">
        <w:rPr>
          <w:rFonts w:ascii="Arial" w:hAnsi="Arial" w:cs="Arial"/>
        </w:rPr>
        <w:t xml:space="preserve"> by an</w:t>
      </w:r>
      <w:r w:rsidR="009A7175" w:rsidRPr="004224E0">
        <w:rPr>
          <w:rFonts w:ascii="Arial" w:hAnsi="Arial" w:cs="Arial"/>
        </w:rPr>
        <w:t xml:space="preserve">swering a series of questions. </w:t>
      </w:r>
      <w:r w:rsidRPr="004224E0">
        <w:rPr>
          <w:rFonts w:ascii="Arial" w:hAnsi="Arial" w:cs="Arial"/>
        </w:rPr>
        <w:t xml:space="preserve">Most of the data </w:t>
      </w:r>
      <w:r w:rsidR="00DB38BA" w:rsidRPr="004224E0">
        <w:rPr>
          <w:rFonts w:ascii="Arial" w:hAnsi="Arial" w:cs="Arial"/>
        </w:rPr>
        <w:t>you</w:t>
      </w:r>
      <w:r w:rsidRPr="004224E0">
        <w:rPr>
          <w:rFonts w:ascii="Arial" w:hAnsi="Arial" w:cs="Arial"/>
        </w:rPr>
        <w:t xml:space="preserve"> gather will exist in various data sources, but </w:t>
      </w:r>
      <w:r w:rsidR="00DB38BA" w:rsidRPr="004224E0">
        <w:rPr>
          <w:rFonts w:ascii="Arial" w:hAnsi="Arial" w:cs="Arial"/>
        </w:rPr>
        <w:t>you</w:t>
      </w:r>
      <w:r w:rsidR="00813B99" w:rsidRPr="004224E0">
        <w:rPr>
          <w:rFonts w:ascii="Arial" w:hAnsi="Arial" w:cs="Arial"/>
        </w:rPr>
        <w:t xml:space="preserve"> also</w:t>
      </w:r>
      <w:r w:rsidRPr="004224E0">
        <w:rPr>
          <w:rFonts w:ascii="Arial" w:hAnsi="Arial" w:cs="Arial"/>
        </w:rPr>
        <w:t xml:space="preserve"> will have</w:t>
      </w:r>
      <w:r w:rsidR="00CE32CC" w:rsidRPr="004224E0">
        <w:rPr>
          <w:rFonts w:ascii="Arial" w:hAnsi="Arial" w:cs="Arial"/>
        </w:rPr>
        <w:t xml:space="preserve"> to do some original research. </w:t>
      </w:r>
      <w:r w:rsidR="00E269D2" w:rsidRPr="004224E0">
        <w:rPr>
          <w:rFonts w:ascii="Arial" w:hAnsi="Arial" w:cs="Arial"/>
        </w:rPr>
        <w:t>Data gathering includes:</w:t>
      </w:r>
    </w:p>
    <w:p w:rsidR="00673A37" w:rsidRPr="004224E0" w:rsidRDefault="003F29AD" w:rsidP="00B56BA8">
      <w:pPr>
        <w:numPr>
          <w:ilvl w:val="0"/>
          <w:numId w:val="5"/>
        </w:numPr>
        <w:ind w:left="0" w:firstLine="0"/>
        <w:rPr>
          <w:rFonts w:ascii="Arial" w:hAnsi="Arial" w:cs="Arial"/>
        </w:rPr>
      </w:pPr>
      <w:r w:rsidRPr="004224E0">
        <w:rPr>
          <w:rFonts w:ascii="Arial" w:hAnsi="Arial" w:cs="Arial"/>
        </w:rPr>
        <w:t xml:space="preserve">Data from existing </w:t>
      </w:r>
      <w:r w:rsidR="00AA2EE9" w:rsidRPr="004224E0">
        <w:rPr>
          <w:rFonts w:ascii="Arial" w:hAnsi="Arial" w:cs="Arial"/>
        </w:rPr>
        <w:t>survey r</w:t>
      </w:r>
      <w:r w:rsidR="00673A37" w:rsidRPr="004224E0">
        <w:rPr>
          <w:rFonts w:ascii="Arial" w:hAnsi="Arial" w:cs="Arial"/>
        </w:rPr>
        <w:t>esults</w:t>
      </w:r>
      <w:r w:rsidR="00F65138">
        <w:rPr>
          <w:rFonts w:ascii="Arial" w:hAnsi="Arial" w:cs="Arial"/>
        </w:rPr>
        <w:t>.</w:t>
      </w:r>
    </w:p>
    <w:p w:rsidR="00673A37" w:rsidRPr="004224E0" w:rsidRDefault="00AA2EE9" w:rsidP="00B56BA8">
      <w:pPr>
        <w:numPr>
          <w:ilvl w:val="0"/>
          <w:numId w:val="5"/>
        </w:numPr>
        <w:ind w:left="0" w:firstLine="0"/>
        <w:rPr>
          <w:rFonts w:ascii="Arial" w:hAnsi="Arial" w:cs="Arial"/>
        </w:rPr>
      </w:pPr>
      <w:r w:rsidRPr="004224E0">
        <w:rPr>
          <w:rFonts w:ascii="Arial" w:hAnsi="Arial" w:cs="Arial"/>
        </w:rPr>
        <w:t>Original d</w:t>
      </w:r>
      <w:r w:rsidR="00673A37" w:rsidRPr="004224E0">
        <w:rPr>
          <w:rFonts w:ascii="Arial" w:hAnsi="Arial" w:cs="Arial"/>
        </w:rPr>
        <w:t>ata collection</w:t>
      </w:r>
      <w:r w:rsidR="00F65138">
        <w:rPr>
          <w:rFonts w:ascii="Arial" w:hAnsi="Arial" w:cs="Arial"/>
        </w:rPr>
        <w:t>.</w:t>
      </w:r>
    </w:p>
    <w:p w:rsidR="00673A37" w:rsidRPr="004224E0" w:rsidRDefault="00673A37" w:rsidP="00B56BA8">
      <w:pPr>
        <w:numPr>
          <w:ilvl w:val="0"/>
          <w:numId w:val="5"/>
        </w:numPr>
        <w:ind w:left="0" w:firstLine="0"/>
        <w:rPr>
          <w:rFonts w:ascii="Arial" w:hAnsi="Arial" w:cs="Arial"/>
        </w:rPr>
      </w:pPr>
      <w:r w:rsidRPr="004224E0">
        <w:rPr>
          <w:rFonts w:ascii="Arial" w:hAnsi="Arial" w:cs="Arial"/>
        </w:rPr>
        <w:t>Interviews with key partners and stakeholders</w:t>
      </w:r>
      <w:r w:rsidR="00F65138">
        <w:rPr>
          <w:rFonts w:ascii="Arial" w:hAnsi="Arial" w:cs="Arial"/>
        </w:rPr>
        <w:t>.</w:t>
      </w:r>
    </w:p>
    <w:p w:rsidR="00673A37" w:rsidRPr="004224E0" w:rsidRDefault="00971328" w:rsidP="00B56BA8">
      <w:pPr>
        <w:widowControl w:val="0"/>
        <w:numPr>
          <w:ilvl w:val="0"/>
          <w:numId w:val="5"/>
        </w:numPr>
        <w:ind w:left="0" w:firstLine="0"/>
        <w:rPr>
          <w:rFonts w:ascii="Arial" w:hAnsi="Arial" w:cs="Arial"/>
        </w:rPr>
      </w:pPr>
      <w:r>
        <w:rPr>
          <w:rFonts w:ascii="Arial" w:hAnsi="Arial" w:cs="Arial"/>
        </w:rPr>
        <w:t>M</w:t>
      </w:r>
      <w:r w:rsidR="00673A37" w:rsidRPr="004224E0">
        <w:rPr>
          <w:rFonts w:ascii="Arial" w:hAnsi="Arial" w:cs="Arial"/>
        </w:rPr>
        <w:t>eeting</w:t>
      </w:r>
      <w:r>
        <w:rPr>
          <w:rFonts w:ascii="Arial" w:hAnsi="Arial" w:cs="Arial"/>
        </w:rPr>
        <w:t>s</w:t>
      </w:r>
      <w:r w:rsidR="00673A37" w:rsidRPr="004224E0">
        <w:rPr>
          <w:rFonts w:ascii="Arial" w:hAnsi="Arial" w:cs="Arial"/>
        </w:rPr>
        <w:t xml:space="preserve"> with interested </w:t>
      </w:r>
      <w:r w:rsidR="00831079">
        <w:rPr>
          <w:rFonts w:ascii="Arial" w:hAnsi="Arial" w:cs="Arial"/>
        </w:rPr>
        <w:t>county</w:t>
      </w:r>
      <w:r w:rsidR="00673A37" w:rsidRPr="004224E0">
        <w:rPr>
          <w:rFonts w:ascii="Arial" w:hAnsi="Arial" w:cs="Arial"/>
        </w:rPr>
        <w:t xml:space="preserve"> members and leaders</w:t>
      </w:r>
      <w:r w:rsidR="00F65138">
        <w:rPr>
          <w:rFonts w:ascii="Arial" w:hAnsi="Arial" w:cs="Arial"/>
        </w:rPr>
        <w:t>.</w:t>
      </w:r>
    </w:p>
    <w:p w:rsidR="00DB38BA" w:rsidRPr="004224E0" w:rsidRDefault="00DB38BA" w:rsidP="00695A6F">
      <w:pPr>
        <w:rPr>
          <w:rFonts w:ascii="Arial" w:hAnsi="Arial" w:cs="Arial"/>
        </w:rPr>
      </w:pPr>
    </w:p>
    <w:p w:rsidR="00221B88" w:rsidRPr="004224E0" w:rsidRDefault="00DB38BA" w:rsidP="00695A6F">
      <w:pPr>
        <w:rPr>
          <w:rFonts w:ascii="Arial" w:hAnsi="Arial" w:cs="Arial"/>
        </w:rPr>
      </w:pPr>
      <w:r w:rsidRPr="004224E0">
        <w:rPr>
          <w:rFonts w:ascii="Arial" w:hAnsi="Arial" w:cs="Arial"/>
        </w:rPr>
        <w:t>N</w:t>
      </w:r>
      <w:r w:rsidR="00221B88" w:rsidRPr="004224E0">
        <w:rPr>
          <w:rFonts w:ascii="Arial" w:hAnsi="Arial" w:cs="Arial"/>
        </w:rPr>
        <w:t>ote</w:t>
      </w:r>
      <w:r w:rsidR="001E0350" w:rsidRPr="004224E0">
        <w:rPr>
          <w:rFonts w:ascii="Arial" w:hAnsi="Arial" w:cs="Arial"/>
        </w:rPr>
        <w:t>: M</w:t>
      </w:r>
      <w:r w:rsidR="00221B88" w:rsidRPr="004224E0">
        <w:rPr>
          <w:rFonts w:ascii="Arial" w:hAnsi="Arial" w:cs="Arial"/>
        </w:rPr>
        <w:t xml:space="preserve">ost of the existing local level data </w:t>
      </w:r>
      <w:r w:rsidR="00DC5EC6" w:rsidRPr="004224E0">
        <w:rPr>
          <w:rFonts w:ascii="Arial" w:hAnsi="Arial" w:cs="Arial"/>
        </w:rPr>
        <w:t xml:space="preserve">used in this workbook </w:t>
      </w:r>
      <w:r w:rsidR="00221B88" w:rsidRPr="004224E0">
        <w:rPr>
          <w:rFonts w:ascii="Arial" w:hAnsi="Arial" w:cs="Arial"/>
        </w:rPr>
        <w:t xml:space="preserve">are </w:t>
      </w:r>
      <w:r w:rsidR="00DC5EC6" w:rsidRPr="004224E0">
        <w:rPr>
          <w:rFonts w:ascii="Arial" w:hAnsi="Arial" w:cs="Arial"/>
        </w:rPr>
        <w:t xml:space="preserve">available at the county level. </w:t>
      </w:r>
      <w:r w:rsidR="00971328">
        <w:rPr>
          <w:rFonts w:ascii="Arial" w:hAnsi="Arial" w:cs="Arial"/>
        </w:rPr>
        <w:t>C</w:t>
      </w:r>
      <w:r w:rsidR="00221B88" w:rsidRPr="004224E0">
        <w:rPr>
          <w:rFonts w:ascii="Arial" w:hAnsi="Arial" w:cs="Arial"/>
        </w:rPr>
        <w:t xml:space="preserve">ommunities should complete this workbook as thoroughly as possible working with their </w:t>
      </w:r>
      <w:r w:rsidR="00831079">
        <w:rPr>
          <w:rFonts w:ascii="Arial" w:hAnsi="Arial" w:cs="Arial"/>
        </w:rPr>
        <w:t>County</w:t>
      </w:r>
      <w:r w:rsidR="00221B88" w:rsidRPr="004224E0">
        <w:rPr>
          <w:rFonts w:ascii="Arial" w:hAnsi="Arial" w:cs="Arial"/>
        </w:rPr>
        <w:t xml:space="preserve"> </w:t>
      </w:r>
      <w:r w:rsidR="00A25870" w:rsidRPr="004224E0">
        <w:rPr>
          <w:rFonts w:ascii="Arial" w:hAnsi="Arial" w:cs="Arial"/>
        </w:rPr>
        <w:t>EPI Workgroup</w:t>
      </w:r>
      <w:r w:rsidR="00221B88" w:rsidRPr="004224E0">
        <w:rPr>
          <w:rFonts w:ascii="Arial" w:hAnsi="Arial" w:cs="Arial"/>
        </w:rPr>
        <w:t>.</w:t>
      </w:r>
    </w:p>
    <w:p w:rsidR="00673A37" w:rsidRPr="004224E0" w:rsidRDefault="00673A37" w:rsidP="00695A6F">
      <w:pPr>
        <w:rPr>
          <w:rFonts w:ascii="Arial" w:hAnsi="Arial" w:cs="Arial"/>
        </w:rPr>
      </w:pPr>
    </w:p>
    <w:p w:rsidR="00673A37" w:rsidRPr="004224E0" w:rsidRDefault="000541EB" w:rsidP="003A6CBC">
      <w:pPr>
        <w:pStyle w:val="Heading2"/>
        <w:numPr>
          <w:ilvl w:val="0"/>
          <w:numId w:val="0"/>
        </w:numPr>
        <w:ind w:left="720" w:hanging="720"/>
        <w:rPr>
          <w:rFonts w:ascii="Arial" w:hAnsi="Arial"/>
          <w:szCs w:val="24"/>
        </w:rPr>
      </w:pPr>
      <w:bookmarkStart w:id="21" w:name="_Toc366061696"/>
      <w:r>
        <w:rPr>
          <w:rFonts w:ascii="Arial" w:hAnsi="Arial"/>
          <w:szCs w:val="24"/>
        </w:rPr>
        <w:t xml:space="preserve">Data </w:t>
      </w:r>
      <w:proofErr w:type="gramStart"/>
      <w:r w:rsidR="00557623">
        <w:rPr>
          <w:rFonts w:ascii="Arial" w:hAnsi="Arial"/>
          <w:szCs w:val="24"/>
        </w:rPr>
        <w:t>F</w:t>
      </w:r>
      <w:r w:rsidR="003F29AD" w:rsidRPr="004224E0">
        <w:rPr>
          <w:rFonts w:ascii="Arial" w:hAnsi="Arial"/>
          <w:szCs w:val="24"/>
        </w:rPr>
        <w:t>rom</w:t>
      </w:r>
      <w:proofErr w:type="gramEnd"/>
      <w:r w:rsidR="003F29AD" w:rsidRPr="004224E0">
        <w:rPr>
          <w:rFonts w:ascii="Arial" w:hAnsi="Arial"/>
          <w:szCs w:val="24"/>
        </w:rPr>
        <w:t xml:space="preserve"> </w:t>
      </w:r>
      <w:r>
        <w:rPr>
          <w:rFonts w:ascii="Arial" w:hAnsi="Arial"/>
          <w:szCs w:val="24"/>
        </w:rPr>
        <w:t xml:space="preserve">Existing Survey </w:t>
      </w:r>
      <w:r w:rsidR="00557623">
        <w:rPr>
          <w:rFonts w:ascii="Arial" w:hAnsi="Arial"/>
          <w:szCs w:val="24"/>
        </w:rPr>
        <w:t>and Other S</w:t>
      </w:r>
      <w:r w:rsidR="003F29AD" w:rsidRPr="004224E0">
        <w:rPr>
          <w:rFonts w:ascii="Arial" w:hAnsi="Arial"/>
          <w:szCs w:val="24"/>
        </w:rPr>
        <w:t>ources</w:t>
      </w:r>
      <w:bookmarkEnd w:id="21"/>
    </w:p>
    <w:p w:rsidR="00221B88" w:rsidRDefault="00673A37" w:rsidP="00695A6F">
      <w:pPr>
        <w:rPr>
          <w:rFonts w:ascii="Arial" w:hAnsi="Arial" w:cs="Arial"/>
        </w:rPr>
      </w:pPr>
      <w:r w:rsidRPr="004224E0">
        <w:rPr>
          <w:rFonts w:ascii="Arial" w:hAnsi="Arial" w:cs="Arial"/>
        </w:rPr>
        <w:t xml:space="preserve">Much of the data </w:t>
      </w:r>
      <w:r w:rsidR="00F50554" w:rsidRPr="004224E0">
        <w:rPr>
          <w:rFonts w:ascii="Arial" w:hAnsi="Arial" w:cs="Arial"/>
        </w:rPr>
        <w:t xml:space="preserve">needed </w:t>
      </w:r>
      <w:r w:rsidRPr="004224E0">
        <w:rPr>
          <w:rFonts w:ascii="Arial" w:hAnsi="Arial" w:cs="Arial"/>
        </w:rPr>
        <w:t xml:space="preserve">in this workbook </w:t>
      </w:r>
      <w:r w:rsidR="00735633" w:rsidRPr="004224E0">
        <w:rPr>
          <w:rFonts w:ascii="Arial" w:hAnsi="Arial" w:cs="Arial"/>
        </w:rPr>
        <w:t>may be</w:t>
      </w:r>
      <w:r w:rsidRPr="004224E0">
        <w:rPr>
          <w:rFonts w:ascii="Arial" w:hAnsi="Arial" w:cs="Arial"/>
        </w:rPr>
        <w:t xml:space="preserve"> </w:t>
      </w:r>
      <w:r w:rsidR="00221B88" w:rsidRPr="004224E0">
        <w:rPr>
          <w:rFonts w:ascii="Arial" w:hAnsi="Arial" w:cs="Arial"/>
        </w:rPr>
        <w:t>publicly</w:t>
      </w:r>
      <w:r w:rsidR="00677B76" w:rsidRPr="004224E0">
        <w:rPr>
          <w:rFonts w:ascii="Arial" w:hAnsi="Arial" w:cs="Arial"/>
        </w:rPr>
        <w:t xml:space="preserve"> </w:t>
      </w:r>
      <w:r w:rsidR="00735633" w:rsidRPr="004224E0">
        <w:rPr>
          <w:rFonts w:ascii="Arial" w:hAnsi="Arial" w:cs="Arial"/>
        </w:rPr>
        <w:t xml:space="preserve">available </w:t>
      </w:r>
      <w:r w:rsidR="00034BB6" w:rsidRPr="004224E0">
        <w:rPr>
          <w:rFonts w:ascii="Arial" w:hAnsi="Arial" w:cs="Arial"/>
        </w:rPr>
        <w:t>or provided to you</w:t>
      </w:r>
      <w:r w:rsidR="001B4D3D" w:rsidRPr="004224E0">
        <w:rPr>
          <w:rFonts w:ascii="Arial" w:hAnsi="Arial" w:cs="Arial"/>
        </w:rPr>
        <w:t xml:space="preserve">. </w:t>
      </w:r>
      <w:r w:rsidR="00034BB6" w:rsidRPr="004224E0">
        <w:rPr>
          <w:rFonts w:ascii="Arial" w:hAnsi="Arial" w:cs="Arial"/>
        </w:rPr>
        <w:t xml:space="preserve"> </w:t>
      </w:r>
      <w:r w:rsidR="00CE32CC" w:rsidRPr="004224E0">
        <w:rPr>
          <w:rFonts w:ascii="Arial" w:hAnsi="Arial" w:cs="Arial"/>
        </w:rPr>
        <w:t xml:space="preserve"> </w:t>
      </w:r>
      <w:r w:rsidRPr="004224E0">
        <w:rPr>
          <w:rFonts w:ascii="Arial" w:hAnsi="Arial" w:cs="Arial"/>
        </w:rPr>
        <w:t xml:space="preserve">In other areas, where local level data is </w:t>
      </w:r>
      <w:r w:rsidR="00930813" w:rsidRPr="004224E0">
        <w:rPr>
          <w:rFonts w:ascii="Arial" w:hAnsi="Arial" w:cs="Arial"/>
        </w:rPr>
        <w:t>not</w:t>
      </w:r>
      <w:r w:rsidRPr="004224E0">
        <w:rPr>
          <w:rFonts w:ascii="Arial" w:hAnsi="Arial" w:cs="Arial"/>
        </w:rPr>
        <w:t xml:space="preserve"> ava</w:t>
      </w:r>
      <w:r w:rsidR="001B4D3D" w:rsidRPr="004224E0">
        <w:rPr>
          <w:rFonts w:ascii="Arial" w:hAnsi="Arial" w:cs="Arial"/>
        </w:rPr>
        <w:t>ilable</w:t>
      </w:r>
      <w:r w:rsidR="00930813" w:rsidRPr="004224E0">
        <w:rPr>
          <w:rFonts w:ascii="Arial" w:hAnsi="Arial" w:cs="Arial"/>
        </w:rPr>
        <w:t xml:space="preserve"> to </w:t>
      </w:r>
      <w:r w:rsidR="00945DF7" w:rsidRPr="004224E0">
        <w:rPr>
          <w:rFonts w:ascii="Arial" w:hAnsi="Arial" w:cs="Arial"/>
        </w:rPr>
        <w:t>IDPH,</w:t>
      </w:r>
      <w:r w:rsidR="00A25870" w:rsidRPr="004224E0">
        <w:rPr>
          <w:rFonts w:ascii="Arial" w:hAnsi="Arial" w:cs="Arial"/>
        </w:rPr>
        <w:t xml:space="preserve"> </w:t>
      </w:r>
      <w:r w:rsidR="00930813" w:rsidRPr="004224E0">
        <w:rPr>
          <w:rFonts w:ascii="Arial" w:hAnsi="Arial" w:cs="Arial"/>
        </w:rPr>
        <w:t>you will be responsible for finding the information</w:t>
      </w:r>
      <w:r w:rsidR="001B4D3D" w:rsidRPr="004224E0">
        <w:rPr>
          <w:rFonts w:ascii="Arial" w:hAnsi="Arial" w:cs="Arial"/>
        </w:rPr>
        <w:t xml:space="preserve">. </w:t>
      </w:r>
      <w:r w:rsidR="00F50554" w:rsidRPr="004224E0">
        <w:rPr>
          <w:rFonts w:ascii="Arial" w:hAnsi="Arial" w:cs="Arial"/>
        </w:rPr>
        <w:t xml:space="preserve"> Proportions</w:t>
      </w:r>
      <w:r w:rsidR="00CE32CC" w:rsidRPr="004224E0">
        <w:rPr>
          <w:rFonts w:ascii="Arial" w:hAnsi="Arial" w:cs="Arial"/>
        </w:rPr>
        <w:t xml:space="preserve"> </w:t>
      </w:r>
      <w:r w:rsidR="003F29AD" w:rsidRPr="004224E0">
        <w:rPr>
          <w:rFonts w:ascii="Arial" w:hAnsi="Arial" w:cs="Arial"/>
        </w:rPr>
        <w:t xml:space="preserve">or rates </w:t>
      </w:r>
      <w:r w:rsidR="00CE32CC" w:rsidRPr="004224E0">
        <w:rPr>
          <w:rFonts w:ascii="Arial" w:hAnsi="Arial" w:cs="Arial"/>
        </w:rPr>
        <w:t xml:space="preserve">are used for simplicity, and it is acknowledged that </w:t>
      </w:r>
      <w:r w:rsidR="00F50554" w:rsidRPr="004224E0">
        <w:rPr>
          <w:rFonts w:ascii="Arial" w:hAnsi="Arial" w:cs="Arial"/>
        </w:rPr>
        <w:t xml:space="preserve">they </w:t>
      </w:r>
      <w:r w:rsidR="00CE32CC" w:rsidRPr="004224E0">
        <w:rPr>
          <w:rFonts w:ascii="Arial" w:hAnsi="Arial" w:cs="Arial"/>
        </w:rPr>
        <w:t>may vary acco</w:t>
      </w:r>
      <w:r w:rsidR="001B4D3D" w:rsidRPr="004224E0">
        <w:rPr>
          <w:rFonts w:ascii="Arial" w:hAnsi="Arial" w:cs="Arial"/>
        </w:rPr>
        <w:t xml:space="preserve">rding to their margin of error. </w:t>
      </w:r>
      <w:r w:rsidR="00034BB6" w:rsidRPr="004224E0">
        <w:rPr>
          <w:rFonts w:ascii="Arial" w:hAnsi="Arial" w:cs="Arial"/>
        </w:rPr>
        <w:t xml:space="preserve"> </w:t>
      </w:r>
      <w:r w:rsidR="0026501F" w:rsidRPr="004224E0">
        <w:rPr>
          <w:rFonts w:ascii="Arial" w:hAnsi="Arial" w:cs="Arial"/>
        </w:rPr>
        <w:t>In addition</w:t>
      </w:r>
      <w:r w:rsidR="00EE2204" w:rsidRPr="004224E0">
        <w:rPr>
          <w:rFonts w:ascii="Arial" w:hAnsi="Arial" w:cs="Arial"/>
        </w:rPr>
        <w:t>,</w:t>
      </w:r>
      <w:r w:rsidR="0026501F" w:rsidRPr="004224E0">
        <w:rPr>
          <w:rFonts w:ascii="Arial" w:hAnsi="Arial" w:cs="Arial"/>
        </w:rPr>
        <w:t xml:space="preserve"> to the existing data sources that are specifically outlined in this workbook, local surveys or </w:t>
      </w:r>
      <w:r w:rsidR="00D90813">
        <w:rPr>
          <w:rFonts w:ascii="Arial" w:hAnsi="Arial" w:cs="Arial"/>
        </w:rPr>
        <w:t>other data sources</w:t>
      </w:r>
      <w:r w:rsidR="0026501F" w:rsidRPr="004224E0">
        <w:rPr>
          <w:rFonts w:ascii="Arial" w:hAnsi="Arial" w:cs="Arial"/>
        </w:rPr>
        <w:t xml:space="preserve"> are encouraged to be used as sources of auxiliary information to aid in the decision making process.</w:t>
      </w:r>
      <w:r w:rsidR="00A25870" w:rsidRPr="004224E0">
        <w:rPr>
          <w:rFonts w:ascii="Arial" w:hAnsi="Arial" w:cs="Arial"/>
        </w:rPr>
        <w:t xml:space="preserve"> Y</w:t>
      </w:r>
      <w:r w:rsidR="00CB09F3" w:rsidRPr="004224E0">
        <w:rPr>
          <w:rFonts w:ascii="Arial" w:hAnsi="Arial" w:cs="Arial"/>
        </w:rPr>
        <w:t xml:space="preserve">our </w:t>
      </w:r>
      <w:r w:rsidR="00831079">
        <w:rPr>
          <w:rFonts w:ascii="Arial" w:hAnsi="Arial" w:cs="Arial"/>
        </w:rPr>
        <w:t>county</w:t>
      </w:r>
      <w:r w:rsidR="00CB09F3" w:rsidRPr="004224E0">
        <w:rPr>
          <w:rFonts w:ascii="Arial" w:hAnsi="Arial" w:cs="Arial"/>
        </w:rPr>
        <w:t xml:space="preserve"> may have already gathered survey results from businesses or from local law enforcement that m</w:t>
      </w:r>
      <w:r w:rsidR="00CE32CC" w:rsidRPr="004224E0">
        <w:rPr>
          <w:rFonts w:ascii="Arial" w:hAnsi="Arial" w:cs="Arial"/>
        </w:rPr>
        <w:t>a</w:t>
      </w:r>
      <w:r w:rsidR="00CB09F3" w:rsidRPr="004224E0">
        <w:rPr>
          <w:rFonts w:ascii="Arial" w:hAnsi="Arial" w:cs="Arial"/>
        </w:rPr>
        <w:t xml:space="preserve">y help in the needs assessment. </w:t>
      </w:r>
    </w:p>
    <w:p w:rsidR="00485BA3" w:rsidRPr="004224E0" w:rsidRDefault="00485BA3" w:rsidP="00695A6F">
      <w:pPr>
        <w:rPr>
          <w:rFonts w:ascii="Arial" w:hAnsi="Arial" w:cs="Arial"/>
        </w:rPr>
      </w:pPr>
    </w:p>
    <w:p w:rsidR="003F29AD" w:rsidRPr="004224E0" w:rsidRDefault="003F29AD" w:rsidP="003F29AD">
      <w:pPr>
        <w:pStyle w:val="Heading2"/>
        <w:numPr>
          <w:ilvl w:val="0"/>
          <w:numId w:val="0"/>
        </w:numPr>
        <w:spacing w:after="0"/>
        <w:rPr>
          <w:rFonts w:ascii="Arial" w:hAnsi="Arial"/>
          <w:szCs w:val="24"/>
        </w:rPr>
      </w:pPr>
      <w:bookmarkStart w:id="22" w:name="_Toc366061697"/>
      <w:r w:rsidRPr="004224E0">
        <w:rPr>
          <w:rFonts w:ascii="Arial" w:hAnsi="Arial"/>
          <w:szCs w:val="24"/>
        </w:rPr>
        <w:t>Collection of Original Data</w:t>
      </w:r>
      <w:bookmarkEnd w:id="22"/>
    </w:p>
    <w:p w:rsidR="00CB09F3" w:rsidRDefault="003F29AD" w:rsidP="003F29AD">
      <w:pPr>
        <w:rPr>
          <w:rFonts w:ascii="Arial" w:hAnsi="Arial" w:cs="Arial"/>
        </w:rPr>
      </w:pPr>
      <w:r w:rsidRPr="004224E0">
        <w:rPr>
          <w:rFonts w:ascii="Arial" w:hAnsi="Arial" w:cs="Arial"/>
        </w:rPr>
        <w:t xml:space="preserve">In several areas of this workbook you will be asked to gather information. This data collection will include counting the number of billboards that advertise alcohol or events sponsored by alcohol companies or distributors. The purpose of this data collection is to gather information directly from your </w:t>
      </w:r>
      <w:r w:rsidR="00831079">
        <w:rPr>
          <w:rFonts w:ascii="Arial" w:hAnsi="Arial" w:cs="Arial"/>
        </w:rPr>
        <w:t>county</w:t>
      </w:r>
      <w:r w:rsidRPr="004224E0">
        <w:rPr>
          <w:rFonts w:ascii="Arial" w:hAnsi="Arial" w:cs="Arial"/>
        </w:rPr>
        <w:t xml:space="preserve"> by observation or library research. In all cases, the data collection involves</w:t>
      </w:r>
      <w:r w:rsidRPr="004224E0" w:rsidDel="007E093D">
        <w:rPr>
          <w:rFonts w:ascii="Arial" w:hAnsi="Arial" w:cs="Arial"/>
        </w:rPr>
        <w:t xml:space="preserve"> </w:t>
      </w:r>
      <w:r w:rsidRPr="004224E0">
        <w:rPr>
          <w:rFonts w:ascii="Arial" w:hAnsi="Arial" w:cs="Arial"/>
        </w:rPr>
        <w:t>measures that are easily gathered.</w:t>
      </w:r>
      <w:r w:rsidR="00971328">
        <w:rPr>
          <w:rFonts w:ascii="Arial" w:hAnsi="Arial" w:cs="Arial"/>
        </w:rPr>
        <w:t xml:space="preserve"> Whenever possible, you may contact directly agencies that run the billboards to collect the information. </w:t>
      </w:r>
    </w:p>
    <w:p w:rsidR="00485BA3" w:rsidRPr="004224E0" w:rsidRDefault="00485BA3" w:rsidP="003F29AD">
      <w:pPr>
        <w:rPr>
          <w:rFonts w:ascii="Arial" w:hAnsi="Arial" w:cs="Arial"/>
        </w:rPr>
      </w:pPr>
    </w:p>
    <w:p w:rsidR="005E3B65" w:rsidRPr="004224E0" w:rsidRDefault="00557623" w:rsidP="00695A6F">
      <w:pPr>
        <w:pStyle w:val="Heading2"/>
        <w:numPr>
          <w:ilvl w:val="0"/>
          <w:numId w:val="0"/>
        </w:numPr>
        <w:spacing w:after="0"/>
        <w:rPr>
          <w:rFonts w:ascii="Arial" w:hAnsi="Arial"/>
          <w:szCs w:val="24"/>
        </w:rPr>
      </w:pPr>
      <w:bookmarkStart w:id="23" w:name="_Toc366061698"/>
      <w:r>
        <w:rPr>
          <w:rFonts w:ascii="Arial" w:hAnsi="Arial"/>
          <w:szCs w:val="24"/>
        </w:rPr>
        <w:t xml:space="preserve">Interviews </w:t>
      </w:r>
      <w:proofErr w:type="gramStart"/>
      <w:r>
        <w:rPr>
          <w:rFonts w:ascii="Arial" w:hAnsi="Arial"/>
          <w:szCs w:val="24"/>
        </w:rPr>
        <w:t>W</w:t>
      </w:r>
      <w:r w:rsidR="005E3B65" w:rsidRPr="004224E0">
        <w:rPr>
          <w:rFonts w:ascii="Arial" w:hAnsi="Arial"/>
          <w:szCs w:val="24"/>
        </w:rPr>
        <w:t>ith</w:t>
      </w:r>
      <w:proofErr w:type="gramEnd"/>
      <w:r w:rsidR="005E3B65" w:rsidRPr="004224E0">
        <w:rPr>
          <w:rFonts w:ascii="Arial" w:hAnsi="Arial"/>
          <w:szCs w:val="24"/>
        </w:rPr>
        <w:t xml:space="preserve"> Key Partners and Stakeholders</w:t>
      </w:r>
      <w:bookmarkEnd w:id="23"/>
    </w:p>
    <w:p w:rsidR="0000171A" w:rsidRPr="004224E0" w:rsidRDefault="00677B76" w:rsidP="00695A6F">
      <w:pPr>
        <w:rPr>
          <w:rFonts w:ascii="Arial" w:hAnsi="Arial" w:cs="Arial"/>
        </w:rPr>
      </w:pPr>
      <w:r w:rsidRPr="004224E0">
        <w:rPr>
          <w:rFonts w:ascii="Arial" w:hAnsi="Arial" w:cs="Arial"/>
        </w:rPr>
        <w:t xml:space="preserve">You will also </w:t>
      </w:r>
      <w:r w:rsidR="005E3B65" w:rsidRPr="004224E0">
        <w:rPr>
          <w:rFonts w:ascii="Arial" w:hAnsi="Arial" w:cs="Arial"/>
        </w:rPr>
        <w:t xml:space="preserve">interview key partners and stakeholders in your </w:t>
      </w:r>
      <w:r w:rsidR="00831079">
        <w:rPr>
          <w:rFonts w:ascii="Arial" w:hAnsi="Arial" w:cs="Arial"/>
        </w:rPr>
        <w:t>county</w:t>
      </w:r>
      <w:r w:rsidR="005E3B65" w:rsidRPr="004224E0">
        <w:rPr>
          <w:rFonts w:ascii="Arial" w:hAnsi="Arial" w:cs="Arial"/>
        </w:rPr>
        <w:t xml:space="preserve"> to provide a</w:t>
      </w:r>
      <w:r w:rsidR="0000171A" w:rsidRPr="004224E0">
        <w:rPr>
          <w:rFonts w:ascii="Arial" w:hAnsi="Arial" w:cs="Arial"/>
        </w:rPr>
        <w:t xml:space="preserve"> better picture of their concerns </w:t>
      </w:r>
      <w:r w:rsidR="005E3B65" w:rsidRPr="004224E0">
        <w:rPr>
          <w:rFonts w:ascii="Arial" w:hAnsi="Arial" w:cs="Arial"/>
        </w:rPr>
        <w:t xml:space="preserve">regarding </w:t>
      </w:r>
      <w:r w:rsidR="00310D53" w:rsidRPr="004224E0">
        <w:rPr>
          <w:rFonts w:ascii="Arial" w:hAnsi="Arial" w:cs="Arial"/>
        </w:rPr>
        <w:t>underage and binge drinking</w:t>
      </w:r>
      <w:r w:rsidR="00CE32CC" w:rsidRPr="004224E0">
        <w:rPr>
          <w:rFonts w:ascii="Arial" w:hAnsi="Arial" w:cs="Arial"/>
        </w:rPr>
        <w:t xml:space="preserve">. </w:t>
      </w:r>
      <w:r w:rsidR="0000171A" w:rsidRPr="004224E0">
        <w:rPr>
          <w:rFonts w:ascii="Arial" w:hAnsi="Arial" w:cs="Arial"/>
        </w:rPr>
        <w:t xml:space="preserve">One particular set of stakeholders that </w:t>
      </w:r>
      <w:r w:rsidR="00930813" w:rsidRPr="004224E0">
        <w:rPr>
          <w:rFonts w:ascii="Arial" w:hAnsi="Arial" w:cs="Arial"/>
        </w:rPr>
        <w:t>you</w:t>
      </w:r>
      <w:r w:rsidR="0000171A" w:rsidRPr="004224E0">
        <w:rPr>
          <w:rFonts w:ascii="Arial" w:hAnsi="Arial" w:cs="Arial"/>
        </w:rPr>
        <w:t xml:space="preserve"> will be asked to interview are law enforcement officials. </w:t>
      </w:r>
      <w:r w:rsidR="00930813" w:rsidRPr="004224E0">
        <w:rPr>
          <w:rFonts w:ascii="Arial" w:hAnsi="Arial" w:cs="Arial"/>
        </w:rPr>
        <w:t xml:space="preserve"> </w:t>
      </w:r>
      <w:r w:rsidR="0000171A" w:rsidRPr="004224E0">
        <w:rPr>
          <w:rFonts w:ascii="Arial" w:hAnsi="Arial" w:cs="Arial"/>
        </w:rPr>
        <w:t xml:space="preserve">A </w:t>
      </w:r>
      <w:r w:rsidR="00084551" w:rsidRPr="004224E0">
        <w:rPr>
          <w:rFonts w:ascii="Arial" w:hAnsi="Arial" w:cs="Arial"/>
        </w:rPr>
        <w:t>sample</w:t>
      </w:r>
      <w:r w:rsidR="0000171A" w:rsidRPr="004224E0">
        <w:rPr>
          <w:rFonts w:ascii="Arial" w:hAnsi="Arial" w:cs="Arial"/>
        </w:rPr>
        <w:t xml:space="preserve"> protocol for these law enforcement intervie</w:t>
      </w:r>
      <w:r w:rsidR="00CE32CC" w:rsidRPr="004224E0">
        <w:rPr>
          <w:rFonts w:ascii="Arial" w:hAnsi="Arial" w:cs="Arial"/>
        </w:rPr>
        <w:t>ws is given in A</w:t>
      </w:r>
      <w:r w:rsidR="0000171A" w:rsidRPr="004224E0">
        <w:rPr>
          <w:rFonts w:ascii="Arial" w:hAnsi="Arial" w:cs="Arial"/>
        </w:rPr>
        <w:t xml:space="preserve">ppendix </w:t>
      </w:r>
      <w:r w:rsidR="00034BB6" w:rsidRPr="004224E0">
        <w:rPr>
          <w:rFonts w:ascii="Arial" w:hAnsi="Arial" w:cs="Arial"/>
        </w:rPr>
        <w:t>A. A</w:t>
      </w:r>
      <w:r w:rsidR="0000171A" w:rsidRPr="004224E0">
        <w:rPr>
          <w:rFonts w:ascii="Arial" w:hAnsi="Arial" w:cs="Arial"/>
        </w:rPr>
        <w:t xml:space="preserve"> brief description of the information </w:t>
      </w:r>
      <w:r w:rsidR="00735633" w:rsidRPr="004224E0">
        <w:rPr>
          <w:rFonts w:ascii="Arial" w:hAnsi="Arial" w:cs="Arial"/>
        </w:rPr>
        <w:t>sought</w:t>
      </w:r>
      <w:r w:rsidR="0000171A" w:rsidRPr="004224E0">
        <w:rPr>
          <w:rFonts w:ascii="Arial" w:hAnsi="Arial" w:cs="Arial"/>
        </w:rPr>
        <w:t xml:space="preserve"> in the law enforcement interviews is provided</w:t>
      </w:r>
      <w:r w:rsidR="005C7008" w:rsidRPr="004224E0">
        <w:rPr>
          <w:rFonts w:ascii="Arial" w:hAnsi="Arial" w:cs="Arial"/>
        </w:rPr>
        <w:t xml:space="preserve">. </w:t>
      </w:r>
      <w:r w:rsidR="0000171A" w:rsidRPr="004224E0">
        <w:rPr>
          <w:rFonts w:ascii="Arial" w:hAnsi="Arial" w:cs="Arial"/>
        </w:rPr>
        <w:t>Interviews with othe</w:t>
      </w:r>
      <w:r w:rsidRPr="004224E0">
        <w:rPr>
          <w:rFonts w:ascii="Arial" w:hAnsi="Arial" w:cs="Arial"/>
        </w:rPr>
        <w:t xml:space="preserve">r stakeholders will </w:t>
      </w:r>
      <w:r w:rsidR="0000171A" w:rsidRPr="004224E0">
        <w:rPr>
          <w:rFonts w:ascii="Arial" w:hAnsi="Arial" w:cs="Arial"/>
        </w:rPr>
        <w:t>provide local information in other areas of this workbook.</w:t>
      </w:r>
    </w:p>
    <w:p w:rsidR="0000171A" w:rsidRPr="004224E0" w:rsidRDefault="0000171A" w:rsidP="00695A6F">
      <w:pPr>
        <w:rPr>
          <w:rFonts w:ascii="Arial" w:hAnsi="Arial" w:cs="Arial"/>
        </w:rPr>
      </w:pPr>
    </w:p>
    <w:p w:rsidR="00DE7140" w:rsidRPr="004224E0" w:rsidRDefault="00971328" w:rsidP="00695A6F">
      <w:pPr>
        <w:pStyle w:val="Heading2"/>
        <w:numPr>
          <w:ilvl w:val="0"/>
          <w:numId w:val="0"/>
        </w:numPr>
        <w:spacing w:after="0"/>
        <w:rPr>
          <w:rFonts w:ascii="Arial" w:hAnsi="Arial"/>
          <w:szCs w:val="24"/>
        </w:rPr>
      </w:pPr>
      <w:bookmarkStart w:id="24" w:name="_Toc366061699"/>
      <w:r>
        <w:rPr>
          <w:rFonts w:ascii="Arial" w:hAnsi="Arial"/>
          <w:szCs w:val="24"/>
        </w:rPr>
        <w:t>County Focus</w:t>
      </w:r>
      <w:r w:rsidR="00DE7140" w:rsidRPr="004224E0">
        <w:rPr>
          <w:rFonts w:ascii="Arial" w:hAnsi="Arial"/>
          <w:szCs w:val="24"/>
        </w:rPr>
        <w:t xml:space="preserve"> </w:t>
      </w:r>
      <w:r>
        <w:rPr>
          <w:rFonts w:ascii="Arial" w:hAnsi="Arial"/>
          <w:szCs w:val="24"/>
        </w:rPr>
        <w:t>Groups</w:t>
      </w:r>
      <w:bookmarkEnd w:id="24"/>
    </w:p>
    <w:p w:rsidR="00DE7140" w:rsidRPr="00FB5224" w:rsidRDefault="00DE7140" w:rsidP="00695A6F">
      <w:pPr>
        <w:rPr>
          <w:rFonts w:ascii="Arial" w:hAnsi="Arial" w:cs="Arial"/>
        </w:rPr>
      </w:pPr>
      <w:r w:rsidRPr="004224E0">
        <w:rPr>
          <w:rFonts w:ascii="Arial" w:hAnsi="Arial" w:cs="Arial"/>
        </w:rPr>
        <w:t>As part of the data collection</w:t>
      </w:r>
      <w:r w:rsidR="00677B76" w:rsidRPr="004224E0">
        <w:rPr>
          <w:rFonts w:ascii="Arial" w:hAnsi="Arial" w:cs="Arial"/>
        </w:rPr>
        <w:t xml:space="preserve">, </w:t>
      </w:r>
      <w:r w:rsidR="00034BB6" w:rsidRPr="004224E0">
        <w:rPr>
          <w:rFonts w:ascii="Arial" w:hAnsi="Arial" w:cs="Arial"/>
        </w:rPr>
        <w:t xml:space="preserve">you </w:t>
      </w:r>
      <w:r w:rsidR="00677B76" w:rsidRPr="004224E0">
        <w:rPr>
          <w:rFonts w:ascii="Arial" w:hAnsi="Arial" w:cs="Arial"/>
        </w:rPr>
        <w:t xml:space="preserve">will </w:t>
      </w:r>
      <w:r w:rsidR="00C6523E" w:rsidRPr="004224E0">
        <w:rPr>
          <w:rFonts w:ascii="Arial" w:hAnsi="Arial" w:cs="Arial"/>
        </w:rPr>
        <w:t xml:space="preserve">conduct </w:t>
      </w:r>
      <w:r w:rsidR="00971328">
        <w:rPr>
          <w:rFonts w:ascii="Arial" w:hAnsi="Arial" w:cs="Arial"/>
        </w:rPr>
        <w:t>county</w:t>
      </w:r>
      <w:r w:rsidR="00C6523E" w:rsidRPr="004224E0">
        <w:rPr>
          <w:rFonts w:ascii="Arial" w:hAnsi="Arial" w:cs="Arial"/>
        </w:rPr>
        <w:t xml:space="preserve"> meeting</w:t>
      </w:r>
      <w:r w:rsidR="00971328">
        <w:rPr>
          <w:rFonts w:ascii="Arial" w:hAnsi="Arial" w:cs="Arial"/>
        </w:rPr>
        <w:t>s or focus groups</w:t>
      </w:r>
      <w:r w:rsidR="0084706E" w:rsidRPr="004224E0">
        <w:rPr>
          <w:rFonts w:ascii="Arial" w:hAnsi="Arial" w:cs="Arial"/>
        </w:rPr>
        <w:t xml:space="preserve"> to gather </w:t>
      </w:r>
      <w:r w:rsidR="00831079">
        <w:rPr>
          <w:rFonts w:ascii="Arial" w:hAnsi="Arial" w:cs="Arial"/>
        </w:rPr>
        <w:t>county</w:t>
      </w:r>
      <w:r w:rsidR="0084706E" w:rsidRPr="004224E0">
        <w:rPr>
          <w:rFonts w:ascii="Arial" w:hAnsi="Arial" w:cs="Arial"/>
        </w:rPr>
        <w:t xml:space="preserve"> views regarding what factors influence </w:t>
      </w:r>
      <w:r w:rsidR="00310D53" w:rsidRPr="004224E0">
        <w:rPr>
          <w:rFonts w:ascii="Arial" w:hAnsi="Arial" w:cs="Arial"/>
        </w:rPr>
        <w:t>underage and binge drinking</w:t>
      </w:r>
      <w:r w:rsidR="0084706E" w:rsidRPr="004224E0">
        <w:rPr>
          <w:rFonts w:ascii="Arial" w:hAnsi="Arial" w:cs="Arial"/>
        </w:rPr>
        <w:t xml:space="preserve"> in your </w:t>
      </w:r>
      <w:r w:rsidR="00831079">
        <w:rPr>
          <w:rFonts w:ascii="Arial" w:hAnsi="Arial" w:cs="Arial"/>
        </w:rPr>
        <w:t>county</w:t>
      </w:r>
      <w:r w:rsidR="0084706E" w:rsidRPr="004224E0">
        <w:rPr>
          <w:rFonts w:ascii="Arial" w:hAnsi="Arial" w:cs="Arial"/>
        </w:rPr>
        <w:t xml:space="preserve">. In particular, </w:t>
      </w:r>
      <w:r w:rsidR="00034BB6" w:rsidRPr="004224E0">
        <w:rPr>
          <w:rFonts w:ascii="Arial" w:hAnsi="Arial" w:cs="Arial"/>
        </w:rPr>
        <w:t>you</w:t>
      </w:r>
      <w:r w:rsidR="0084706E" w:rsidRPr="004224E0">
        <w:rPr>
          <w:rFonts w:ascii="Arial" w:hAnsi="Arial" w:cs="Arial"/>
        </w:rPr>
        <w:t xml:space="preserve"> will need to find out how </w:t>
      </w:r>
      <w:r w:rsidR="00735633" w:rsidRPr="004224E0">
        <w:rPr>
          <w:rFonts w:ascii="Arial" w:hAnsi="Arial" w:cs="Arial"/>
        </w:rPr>
        <w:t xml:space="preserve">your </w:t>
      </w:r>
      <w:r w:rsidR="00831079">
        <w:rPr>
          <w:rFonts w:ascii="Arial" w:hAnsi="Arial" w:cs="Arial"/>
        </w:rPr>
        <w:t>county</w:t>
      </w:r>
      <w:r w:rsidR="0084706E" w:rsidRPr="004224E0">
        <w:rPr>
          <w:rFonts w:ascii="Arial" w:hAnsi="Arial" w:cs="Arial"/>
        </w:rPr>
        <w:t xml:space="preserve"> </w:t>
      </w:r>
      <w:r w:rsidR="00735633" w:rsidRPr="004224E0">
        <w:rPr>
          <w:rFonts w:ascii="Arial" w:hAnsi="Arial" w:cs="Arial"/>
        </w:rPr>
        <w:t xml:space="preserve">perceives </w:t>
      </w:r>
      <w:r w:rsidR="0084706E" w:rsidRPr="004224E0">
        <w:rPr>
          <w:rFonts w:ascii="Arial" w:hAnsi="Arial" w:cs="Arial"/>
        </w:rPr>
        <w:t xml:space="preserve">social availability, </w:t>
      </w:r>
      <w:r w:rsidR="00831079">
        <w:rPr>
          <w:rFonts w:ascii="Arial" w:hAnsi="Arial" w:cs="Arial"/>
        </w:rPr>
        <w:t>county</w:t>
      </w:r>
      <w:r w:rsidR="0084706E" w:rsidRPr="004224E0">
        <w:rPr>
          <w:rFonts w:ascii="Arial" w:hAnsi="Arial" w:cs="Arial"/>
        </w:rPr>
        <w:t xml:space="preserve"> norms</w:t>
      </w:r>
      <w:r w:rsidR="005C7008" w:rsidRPr="004224E0">
        <w:rPr>
          <w:rFonts w:ascii="Arial" w:hAnsi="Arial" w:cs="Arial"/>
        </w:rPr>
        <w:t>,</w:t>
      </w:r>
      <w:r w:rsidR="0084706E" w:rsidRPr="004224E0">
        <w:rPr>
          <w:rFonts w:ascii="Arial" w:hAnsi="Arial" w:cs="Arial"/>
        </w:rPr>
        <w:t xml:space="preserve"> and individual factors </w:t>
      </w:r>
      <w:r w:rsidR="00735633" w:rsidRPr="004224E0">
        <w:rPr>
          <w:rFonts w:ascii="Arial" w:hAnsi="Arial" w:cs="Arial"/>
        </w:rPr>
        <w:t xml:space="preserve">influence </w:t>
      </w:r>
      <w:r w:rsidR="00310D53" w:rsidRPr="004224E0">
        <w:rPr>
          <w:rFonts w:ascii="Arial" w:hAnsi="Arial" w:cs="Arial"/>
        </w:rPr>
        <w:t>underage and binge drinking</w:t>
      </w:r>
      <w:r w:rsidR="0084706E" w:rsidRPr="004224E0">
        <w:rPr>
          <w:rFonts w:ascii="Arial" w:hAnsi="Arial" w:cs="Arial"/>
        </w:rPr>
        <w:t xml:space="preserve"> in your </w:t>
      </w:r>
      <w:r w:rsidR="00831079">
        <w:rPr>
          <w:rFonts w:ascii="Arial" w:hAnsi="Arial" w:cs="Arial"/>
        </w:rPr>
        <w:t>county</w:t>
      </w:r>
      <w:r w:rsidR="0084706E" w:rsidRPr="004224E0">
        <w:rPr>
          <w:rFonts w:ascii="Arial" w:hAnsi="Arial" w:cs="Arial"/>
        </w:rPr>
        <w:t xml:space="preserve">. </w:t>
      </w:r>
      <w:r w:rsidR="00971328">
        <w:rPr>
          <w:rFonts w:ascii="Arial" w:hAnsi="Arial" w:cs="Arial"/>
        </w:rPr>
        <w:t xml:space="preserve">In choosing the participants, SEW highly recommends including a wide range of individuals and stakeholders that represent the diversity in the </w:t>
      </w:r>
      <w:r w:rsidR="00831079">
        <w:rPr>
          <w:rFonts w:ascii="Arial" w:hAnsi="Arial" w:cs="Arial"/>
        </w:rPr>
        <w:t>county</w:t>
      </w:r>
      <w:r w:rsidR="00971328">
        <w:rPr>
          <w:rFonts w:ascii="Arial" w:hAnsi="Arial" w:cs="Arial"/>
        </w:rPr>
        <w:t xml:space="preserve">. </w:t>
      </w:r>
      <w:r w:rsidR="0084706E" w:rsidRPr="004224E0">
        <w:rPr>
          <w:rFonts w:ascii="Arial" w:hAnsi="Arial" w:cs="Arial"/>
        </w:rPr>
        <w:t>A description o</w:t>
      </w:r>
      <w:r w:rsidR="009A7175" w:rsidRPr="004224E0">
        <w:rPr>
          <w:rFonts w:ascii="Arial" w:hAnsi="Arial" w:cs="Arial"/>
        </w:rPr>
        <w:t>n how to conduct the town hall meeting, and</w:t>
      </w:r>
      <w:r w:rsidR="0084706E" w:rsidRPr="004224E0">
        <w:rPr>
          <w:rFonts w:ascii="Arial" w:hAnsi="Arial" w:cs="Arial"/>
        </w:rPr>
        <w:t xml:space="preserve"> the information </w:t>
      </w:r>
      <w:r w:rsidR="00735633" w:rsidRPr="004224E0">
        <w:rPr>
          <w:rFonts w:ascii="Arial" w:hAnsi="Arial" w:cs="Arial"/>
        </w:rPr>
        <w:t>to</w:t>
      </w:r>
      <w:r w:rsidR="0084706E" w:rsidRPr="004224E0">
        <w:rPr>
          <w:rFonts w:ascii="Arial" w:hAnsi="Arial" w:cs="Arial"/>
        </w:rPr>
        <w:t xml:space="preserve"> gather from </w:t>
      </w:r>
      <w:r w:rsidR="00735633" w:rsidRPr="004224E0">
        <w:rPr>
          <w:rFonts w:ascii="Arial" w:hAnsi="Arial" w:cs="Arial"/>
        </w:rPr>
        <w:t>it</w:t>
      </w:r>
      <w:r w:rsidR="00666E5F" w:rsidRPr="004224E0">
        <w:rPr>
          <w:rFonts w:ascii="Arial" w:hAnsi="Arial" w:cs="Arial"/>
        </w:rPr>
        <w:t>,</w:t>
      </w:r>
      <w:r w:rsidR="00735633" w:rsidRPr="004224E0">
        <w:rPr>
          <w:rFonts w:ascii="Arial" w:hAnsi="Arial" w:cs="Arial"/>
        </w:rPr>
        <w:t xml:space="preserve"> </w:t>
      </w:r>
      <w:r w:rsidR="0084706E" w:rsidRPr="004224E0">
        <w:rPr>
          <w:rFonts w:ascii="Arial" w:hAnsi="Arial" w:cs="Arial"/>
        </w:rPr>
        <w:t xml:space="preserve">is provided </w:t>
      </w:r>
      <w:r w:rsidR="009A7175" w:rsidRPr="004224E0">
        <w:rPr>
          <w:rFonts w:ascii="Arial" w:hAnsi="Arial" w:cs="Arial"/>
        </w:rPr>
        <w:t>in A</w:t>
      </w:r>
      <w:r w:rsidR="0084706E" w:rsidRPr="004224E0">
        <w:rPr>
          <w:rFonts w:ascii="Arial" w:hAnsi="Arial" w:cs="Arial"/>
        </w:rPr>
        <w:t>ppendix</w:t>
      </w:r>
      <w:r w:rsidR="009A7175" w:rsidRPr="004224E0">
        <w:rPr>
          <w:rFonts w:ascii="Arial" w:hAnsi="Arial" w:cs="Arial"/>
        </w:rPr>
        <w:t xml:space="preserve"> </w:t>
      </w:r>
      <w:r w:rsidR="00034BB6" w:rsidRPr="004224E0">
        <w:rPr>
          <w:rFonts w:ascii="Arial" w:hAnsi="Arial" w:cs="Arial"/>
        </w:rPr>
        <w:t>B</w:t>
      </w:r>
      <w:r w:rsidR="00FB5224" w:rsidRPr="00FB5224">
        <w:rPr>
          <w:rFonts w:ascii="Arial" w:hAnsi="Arial" w:cs="Arial"/>
        </w:rPr>
        <w:t>.</w:t>
      </w:r>
    </w:p>
    <w:p w:rsidR="00435916" w:rsidRPr="00FB5224" w:rsidRDefault="00435916" w:rsidP="00034BB6">
      <w:pPr>
        <w:rPr>
          <w:rFonts w:ascii="Arial" w:hAnsi="Arial" w:cs="Arial"/>
          <w:highlight w:val="yellow"/>
        </w:rPr>
      </w:pPr>
    </w:p>
    <w:p w:rsidR="00435916" w:rsidRPr="004224E0" w:rsidRDefault="00435916">
      <w:pPr>
        <w:rPr>
          <w:rFonts w:ascii="Arial" w:hAnsi="Arial" w:cs="Arial"/>
          <w:bCs/>
        </w:rPr>
      </w:pPr>
      <w:r w:rsidRPr="004224E0">
        <w:rPr>
          <w:rFonts w:ascii="Arial" w:hAnsi="Arial" w:cs="Arial"/>
        </w:rPr>
        <w:br w:type="page"/>
      </w:r>
    </w:p>
    <w:p w:rsidR="00A64505" w:rsidRPr="004224E0" w:rsidRDefault="00A64505" w:rsidP="00A64505">
      <w:pPr>
        <w:pStyle w:val="Caption"/>
        <w:keepNext/>
        <w:rPr>
          <w:rFonts w:cs="Arial"/>
          <w:szCs w:val="24"/>
        </w:rPr>
      </w:pPr>
      <w:bookmarkStart w:id="25" w:name="_Toc366061759"/>
      <w:r w:rsidRPr="004224E0">
        <w:rPr>
          <w:rFonts w:cs="Arial"/>
          <w:szCs w:val="24"/>
        </w:rPr>
        <w:lastRenderedPageBreak/>
        <w:t xml:space="preserve">Table </w:t>
      </w:r>
      <w:r w:rsidR="00DB69C9" w:rsidRPr="004224E0">
        <w:rPr>
          <w:rFonts w:cs="Arial"/>
          <w:szCs w:val="24"/>
        </w:rPr>
        <w:fldChar w:fldCharType="begin"/>
      </w:r>
      <w:r w:rsidRPr="004224E0">
        <w:rPr>
          <w:rFonts w:cs="Arial"/>
          <w:szCs w:val="24"/>
        </w:rPr>
        <w:instrText xml:space="preserve"> SEQ Table \* ARABIC </w:instrText>
      </w:r>
      <w:r w:rsidR="00DB69C9" w:rsidRPr="004224E0">
        <w:rPr>
          <w:rFonts w:cs="Arial"/>
          <w:szCs w:val="24"/>
        </w:rPr>
        <w:fldChar w:fldCharType="separate"/>
      </w:r>
      <w:r w:rsidR="0086387A">
        <w:rPr>
          <w:rFonts w:cs="Arial"/>
          <w:noProof/>
          <w:szCs w:val="24"/>
        </w:rPr>
        <w:t>4</w:t>
      </w:r>
      <w:r w:rsidR="00DB69C9" w:rsidRPr="004224E0">
        <w:rPr>
          <w:rFonts w:cs="Arial"/>
          <w:szCs w:val="24"/>
        </w:rPr>
        <w:fldChar w:fldCharType="end"/>
      </w:r>
      <w:r w:rsidR="00D146B7">
        <w:rPr>
          <w:rFonts w:cs="Arial"/>
          <w:szCs w:val="24"/>
        </w:rPr>
        <w:t xml:space="preserve">: Deadlines </w:t>
      </w:r>
      <w:r w:rsidRPr="004224E0">
        <w:rPr>
          <w:rFonts w:cs="Arial"/>
          <w:szCs w:val="24"/>
        </w:rPr>
        <w:t>for Activities and Workbook Completion</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6468"/>
      </w:tblGrid>
      <w:tr w:rsidR="005C05E2" w:rsidRPr="004224E0" w:rsidTr="00FB5224">
        <w:trPr>
          <w:trHeight w:val="521"/>
        </w:trPr>
        <w:tc>
          <w:tcPr>
            <w:tcW w:w="3108" w:type="dxa"/>
            <w:shd w:val="clear" w:color="auto" w:fill="C6D9F1"/>
          </w:tcPr>
          <w:p w:rsidR="005C05E2" w:rsidRPr="004224E0" w:rsidRDefault="005C05E2" w:rsidP="00695A6F">
            <w:pPr>
              <w:rPr>
                <w:rFonts w:ascii="Arial" w:hAnsi="Arial" w:cs="Arial"/>
                <w:highlight w:val="yellow"/>
              </w:rPr>
            </w:pPr>
            <w:r w:rsidRPr="004224E0">
              <w:rPr>
                <w:rFonts w:ascii="Arial" w:hAnsi="Arial" w:cs="Arial"/>
              </w:rPr>
              <w:t>Due Date</w:t>
            </w:r>
          </w:p>
        </w:tc>
        <w:tc>
          <w:tcPr>
            <w:tcW w:w="6468" w:type="dxa"/>
            <w:shd w:val="clear" w:color="auto" w:fill="C6D9F1"/>
          </w:tcPr>
          <w:p w:rsidR="005C05E2" w:rsidRPr="004224E0" w:rsidRDefault="005C05E2" w:rsidP="00695A6F">
            <w:pPr>
              <w:rPr>
                <w:rFonts w:ascii="Arial" w:hAnsi="Arial" w:cs="Arial"/>
              </w:rPr>
            </w:pPr>
            <w:r w:rsidRPr="004224E0">
              <w:rPr>
                <w:rFonts w:ascii="Arial" w:hAnsi="Arial" w:cs="Arial"/>
              </w:rPr>
              <w:t>Product</w:t>
            </w:r>
          </w:p>
        </w:tc>
      </w:tr>
      <w:tr w:rsidR="005C05E2" w:rsidRPr="004224E0" w:rsidTr="00884C50">
        <w:tc>
          <w:tcPr>
            <w:tcW w:w="3108" w:type="dxa"/>
          </w:tcPr>
          <w:p w:rsidR="005F437B" w:rsidRPr="004224E0" w:rsidRDefault="005F437B" w:rsidP="00695A6F">
            <w:pPr>
              <w:rPr>
                <w:rFonts w:ascii="Arial" w:hAnsi="Arial" w:cs="Arial"/>
                <w:highlight w:val="yellow"/>
              </w:rPr>
            </w:pPr>
          </w:p>
        </w:tc>
        <w:tc>
          <w:tcPr>
            <w:tcW w:w="6468" w:type="dxa"/>
          </w:tcPr>
          <w:p w:rsidR="005C05E2" w:rsidRPr="004224E0" w:rsidRDefault="00034BB6" w:rsidP="00695A6F">
            <w:pPr>
              <w:rPr>
                <w:rFonts w:ascii="Arial" w:hAnsi="Arial" w:cs="Arial"/>
              </w:rPr>
            </w:pPr>
            <w:r w:rsidRPr="004224E0">
              <w:rPr>
                <w:rFonts w:ascii="Arial" w:hAnsi="Arial" w:cs="Arial"/>
              </w:rPr>
              <w:t>Activities listed:</w:t>
            </w:r>
          </w:p>
          <w:p w:rsidR="00034BB6" w:rsidRPr="004224E0" w:rsidRDefault="00034BB6" w:rsidP="00695A6F">
            <w:pPr>
              <w:rPr>
                <w:rFonts w:ascii="Arial" w:hAnsi="Arial" w:cs="Arial"/>
              </w:rPr>
            </w:pPr>
            <w:r w:rsidRPr="004224E0">
              <w:rPr>
                <w:rFonts w:ascii="Arial" w:hAnsi="Arial" w:cs="Arial"/>
              </w:rPr>
              <w:t>Interviews</w:t>
            </w:r>
          </w:p>
          <w:p w:rsidR="00034BB6" w:rsidRPr="004224E0" w:rsidRDefault="00A64505" w:rsidP="00695A6F">
            <w:pPr>
              <w:rPr>
                <w:rFonts w:ascii="Arial" w:hAnsi="Arial" w:cs="Arial"/>
              </w:rPr>
            </w:pPr>
            <w:r w:rsidRPr="004224E0">
              <w:rPr>
                <w:rFonts w:ascii="Arial" w:hAnsi="Arial" w:cs="Arial"/>
              </w:rPr>
              <w:t>Retai</w:t>
            </w:r>
            <w:r w:rsidR="00034BB6" w:rsidRPr="004224E0">
              <w:rPr>
                <w:rFonts w:ascii="Arial" w:hAnsi="Arial" w:cs="Arial"/>
              </w:rPr>
              <w:t>l availability</w:t>
            </w:r>
          </w:p>
          <w:p w:rsidR="00034BB6" w:rsidRPr="004224E0" w:rsidRDefault="00034BB6" w:rsidP="00695A6F">
            <w:pPr>
              <w:rPr>
                <w:rFonts w:ascii="Arial" w:hAnsi="Arial" w:cs="Arial"/>
              </w:rPr>
            </w:pPr>
            <w:r w:rsidRPr="004224E0">
              <w:rPr>
                <w:rFonts w:ascii="Arial" w:hAnsi="Arial" w:cs="Arial"/>
              </w:rPr>
              <w:t>Billboards</w:t>
            </w:r>
          </w:p>
          <w:p w:rsidR="00034BB6" w:rsidRPr="004224E0" w:rsidRDefault="00971328" w:rsidP="00695A6F">
            <w:pPr>
              <w:rPr>
                <w:rFonts w:ascii="Arial" w:hAnsi="Arial" w:cs="Arial"/>
              </w:rPr>
            </w:pPr>
            <w:r>
              <w:rPr>
                <w:rFonts w:ascii="Arial" w:hAnsi="Arial" w:cs="Arial"/>
              </w:rPr>
              <w:t>County</w:t>
            </w:r>
            <w:r w:rsidR="00034BB6" w:rsidRPr="004224E0">
              <w:rPr>
                <w:rFonts w:ascii="Arial" w:hAnsi="Arial" w:cs="Arial"/>
              </w:rPr>
              <w:t xml:space="preserve"> Meeting</w:t>
            </w:r>
            <w:r>
              <w:rPr>
                <w:rFonts w:ascii="Arial" w:hAnsi="Arial" w:cs="Arial"/>
              </w:rPr>
              <w:t>s or Focus Groups</w:t>
            </w:r>
          </w:p>
        </w:tc>
      </w:tr>
      <w:tr w:rsidR="005C05E2" w:rsidRPr="004224E0" w:rsidTr="00884C50">
        <w:tc>
          <w:tcPr>
            <w:tcW w:w="3108" w:type="dxa"/>
          </w:tcPr>
          <w:p w:rsidR="005C05E2" w:rsidRPr="004224E0" w:rsidRDefault="005C05E2" w:rsidP="00695A6F">
            <w:pPr>
              <w:rPr>
                <w:rFonts w:ascii="Arial" w:hAnsi="Arial" w:cs="Arial"/>
                <w:highlight w:val="yellow"/>
              </w:rPr>
            </w:pPr>
          </w:p>
        </w:tc>
        <w:tc>
          <w:tcPr>
            <w:tcW w:w="6468" w:type="dxa"/>
          </w:tcPr>
          <w:p w:rsidR="005C05E2" w:rsidRPr="004224E0" w:rsidRDefault="00831079" w:rsidP="00A64505">
            <w:pPr>
              <w:rPr>
                <w:rFonts w:ascii="Arial" w:hAnsi="Arial" w:cs="Arial"/>
              </w:rPr>
            </w:pPr>
            <w:r>
              <w:rPr>
                <w:rFonts w:ascii="Arial" w:hAnsi="Arial" w:cs="Arial"/>
              </w:rPr>
              <w:t>County</w:t>
            </w:r>
            <w:r w:rsidR="005C05E2" w:rsidRPr="004224E0">
              <w:rPr>
                <w:rFonts w:ascii="Arial" w:hAnsi="Arial" w:cs="Arial"/>
              </w:rPr>
              <w:t xml:space="preserve"> Needs Assessment Workbook </w:t>
            </w:r>
            <w:r w:rsidR="004C5EB7" w:rsidRPr="004224E0">
              <w:rPr>
                <w:rFonts w:ascii="Arial" w:hAnsi="Arial" w:cs="Arial"/>
              </w:rPr>
              <w:t>completed and sent to the</w:t>
            </w:r>
            <w:r w:rsidR="00A64505" w:rsidRPr="004224E0">
              <w:rPr>
                <w:rFonts w:ascii="Arial" w:hAnsi="Arial" w:cs="Arial"/>
              </w:rPr>
              <w:t xml:space="preserve"> IDPH</w:t>
            </w:r>
            <w:r w:rsidR="005B63D4" w:rsidRPr="004224E0">
              <w:rPr>
                <w:rFonts w:ascii="Arial" w:hAnsi="Arial" w:cs="Arial"/>
              </w:rPr>
              <w:t>,</w:t>
            </w:r>
            <w:r w:rsidR="004C5EB7" w:rsidRPr="004224E0">
              <w:rPr>
                <w:rFonts w:ascii="Arial" w:hAnsi="Arial" w:cs="Arial"/>
              </w:rPr>
              <w:t xml:space="preserve"> Division</w:t>
            </w:r>
            <w:r w:rsidR="00A64505" w:rsidRPr="004224E0">
              <w:rPr>
                <w:rFonts w:ascii="Arial" w:hAnsi="Arial" w:cs="Arial"/>
              </w:rPr>
              <w:t xml:space="preserve"> of Behavioral Health</w:t>
            </w:r>
          </w:p>
        </w:tc>
      </w:tr>
    </w:tbl>
    <w:p w:rsidR="005F437B" w:rsidRPr="004224E0" w:rsidRDefault="005F437B" w:rsidP="00695A6F">
      <w:pPr>
        <w:pStyle w:val="TableTitle"/>
        <w:rPr>
          <w:rFonts w:cs="Arial"/>
        </w:rPr>
      </w:pPr>
    </w:p>
    <w:p w:rsidR="005F437B" w:rsidRPr="004224E0" w:rsidRDefault="005C7008" w:rsidP="00695A6F">
      <w:pPr>
        <w:pStyle w:val="TableTitle"/>
        <w:rPr>
          <w:rFonts w:cs="Arial"/>
        </w:rPr>
      </w:pPr>
      <w:r w:rsidRPr="004224E0">
        <w:rPr>
          <w:rFonts w:cs="Arial"/>
        </w:rPr>
        <w:t>A f</w:t>
      </w:r>
      <w:r w:rsidR="005F437B" w:rsidRPr="004224E0">
        <w:rPr>
          <w:rFonts w:cs="Arial"/>
        </w:rPr>
        <w:t xml:space="preserve">inal copy of </w:t>
      </w:r>
      <w:r w:rsidRPr="004224E0">
        <w:rPr>
          <w:rFonts w:cs="Arial"/>
        </w:rPr>
        <w:t xml:space="preserve">the </w:t>
      </w:r>
      <w:r w:rsidR="00831079">
        <w:rPr>
          <w:rFonts w:cs="Arial"/>
        </w:rPr>
        <w:t>County</w:t>
      </w:r>
      <w:r w:rsidRPr="004224E0">
        <w:rPr>
          <w:rFonts w:cs="Arial"/>
        </w:rPr>
        <w:t xml:space="preserve"> Needs Assessment W</w:t>
      </w:r>
      <w:r w:rsidR="005F437B" w:rsidRPr="004224E0">
        <w:rPr>
          <w:rFonts w:cs="Arial"/>
        </w:rPr>
        <w:t>orkbook should be submitted electronically to:</w:t>
      </w:r>
    </w:p>
    <w:p w:rsidR="005F437B" w:rsidRPr="004224E0" w:rsidRDefault="005F437B" w:rsidP="00695A6F">
      <w:pPr>
        <w:pStyle w:val="TableTitle"/>
        <w:rPr>
          <w:rFonts w:cs="Arial"/>
        </w:rPr>
      </w:pPr>
    </w:p>
    <w:p w:rsidR="005F437B" w:rsidRPr="004224E0" w:rsidRDefault="00A25870" w:rsidP="00695A6F">
      <w:pPr>
        <w:rPr>
          <w:rFonts w:ascii="Arial" w:hAnsi="Arial" w:cs="Arial"/>
        </w:rPr>
      </w:pPr>
      <w:r w:rsidRPr="004224E0">
        <w:rPr>
          <w:rFonts w:ascii="Arial" w:hAnsi="Arial" w:cs="Arial"/>
        </w:rPr>
        <w:t>Dr</w:t>
      </w:r>
      <w:r w:rsidR="001F21F1" w:rsidRPr="004224E0">
        <w:rPr>
          <w:rFonts w:ascii="Arial" w:hAnsi="Arial" w:cs="Arial"/>
        </w:rPr>
        <w:t>.</w:t>
      </w:r>
      <w:r w:rsidRPr="004224E0">
        <w:rPr>
          <w:rFonts w:ascii="Arial" w:hAnsi="Arial" w:cs="Arial"/>
        </w:rPr>
        <w:t xml:space="preserve"> Ousmane Diallo</w:t>
      </w:r>
      <w:r w:rsidRPr="004224E0">
        <w:rPr>
          <w:rFonts w:ascii="Arial" w:hAnsi="Arial" w:cs="Arial"/>
        </w:rPr>
        <w:tab/>
      </w:r>
    </w:p>
    <w:p w:rsidR="005B63D4" w:rsidRPr="004224E0" w:rsidRDefault="005B63D4" w:rsidP="00695A6F">
      <w:pPr>
        <w:rPr>
          <w:rFonts w:ascii="Arial" w:hAnsi="Arial" w:cs="Arial"/>
        </w:rPr>
      </w:pPr>
      <w:r w:rsidRPr="004224E0">
        <w:rPr>
          <w:rFonts w:ascii="Arial" w:hAnsi="Arial" w:cs="Arial"/>
        </w:rPr>
        <w:t>Epidemiologist</w:t>
      </w:r>
    </w:p>
    <w:p w:rsidR="005F437B" w:rsidRPr="004224E0" w:rsidRDefault="00A25870" w:rsidP="00695A6F">
      <w:pPr>
        <w:rPr>
          <w:rFonts w:ascii="Arial" w:hAnsi="Arial" w:cs="Arial"/>
        </w:rPr>
      </w:pPr>
      <w:r w:rsidRPr="004224E0">
        <w:rPr>
          <w:rFonts w:ascii="Arial" w:hAnsi="Arial" w:cs="Arial"/>
        </w:rPr>
        <w:t>IDPH, Division of Behavioral Health</w:t>
      </w:r>
    </w:p>
    <w:p w:rsidR="00BE6CB6" w:rsidRPr="004224E0" w:rsidRDefault="00A25870" w:rsidP="00695A6F">
      <w:pPr>
        <w:rPr>
          <w:rFonts w:ascii="Arial" w:hAnsi="Arial" w:cs="Arial"/>
        </w:rPr>
      </w:pPr>
      <w:r w:rsidRPr="004224E0">
        <w:rPr>
          <w:rFonts w:ascii="Arial" w:hAnsi="Arial" w:cs="Arial"/>
        </w:rPr>
        <w:t>321 E</w:t>
      </w:r>
      <w:r w:rsidR="005B63D4" w:rsidRPr="004224E0">
        <w:rPr>
          <w:rFonts w:ascii="Arial" w:hAnsi="Arial" w:cs="Arial"/>
        </w:rPr>
        <w:t>.</w:t>
      </w:r>
      <w:r w:rsidRPr="004224E0">
        <w:rPr>
          <w:rFonts w:ascii="Arial" w:hAnsi="Arial" w:cs="Arial"/>
        </w:rPr>
        <w:t xml:space="preserve"> 12</w:t>
      </w:r>
      <w:r w:rsidRPr="004224E0">
        <w:rPr>
          <w:rFonts w:ascii="Arial" w:hAnsi="Arial" w:cs="Arial"/>
          <w:vertAlign w:val="superscript"/>
        </w:rPr>
        <w:t>th</w:t>
      </w:r>
      <w:r w:rsidRPr="004224E0">
        <w:rPr>
          <w:rFonts w:ascii="Arial" w:hAnsi="Arial" w:cs="Arial"/>
        </w:rPr>
        <w:t xml:space="preserve"> Street </w:t>
      </w:r>
    </w:p>
    <w:p w:rsidR="00BE6CB6" w:rsidRPr="004224E0" w:rsidRDefault="00A25870" w:rsidP="00695A6F">
      <w:pPr>
        <w:rPr>
          <w:rFonts w:ascii="Arial" w:hAnsi="Arial" w:cs="Arial"/>
        </w:rPr>
      </w:pPr>
      <w:r w:rsidRPr="004224E0">
        <w:rPr>
          <w:rFonts w:ascii="Arial" w:hAnsi="Arial" w:cs="Arial"/>
        </w:rPr>
        <w:t>Des Moines</w:t>
      </w:r>
      <w:r w:rsidR="00BE6CB6" w:rsidRPr="004224E0">
        <w:rPr>
          <w:rFonts w:ascii="Arial" w:hAnsi="Arial" w:cs="Arial"/>
        </w:rPr>
        <w:t xml:space="preserve">, </w:t>
      </w:r>
      <w:r w:rsidRPr="004224E0">
        <w:rPr>
          <w:rFonts w:ascii="Arial" w:hAnsi="Arial" w:cs="Arial"/>
        </w:rPr>
        <w:t>IA 50319</w:t>
      </w:r>
    </w:p>
    <w:p w:rsidR="005F437B" w:rsidRPr="004224E0" w:rsidRDefault="005A4C93" w:rsidP="00695A6F">
      <w:pPr>
        <w:rPr>
          <w:rFonts w:ascii="Arial" w:hAnsi="Arial" w:cs="Arial"/>
        </w:rPr>
      </w:pPr>
      <w:hyperlink r:id="rId35" w:history="1">
        <w:r w:rsidR="00AA31BF" w:rsidRPr="00D1194D">
          <w:rPr>
            <w:rStyle w:val="Hyperlink"/>
            <w:rFonts w:ascii="Arial" w:hAnsi="Arial" w:cs="Arial"/>
          </w:rPr>
          <w:t>ousmane.diallo@idph.iowa.gov</w:t>
        </w:r>
      </w:hyperlink>
      <w:r w:rsidR="00FF4207">
        <w:rPr>
          <w:rFonts w:ascii="Arial" w:hAnsi="Arial" w:cs="Arial"/>
        </w:rPr>
        <w:t xml:space="preserve"> </w:t>
      </w:r>
    </w:p>
    <w:p w:rsidR="005F437B" w:rsidRPr="004224E0" w:rsidRDefault="005F437B" w:rsidP="00695A6F">
      <w:pPr>
        <w:rPr>
          <w:rFonts w:ascii="Arial" w:hAnsi="Arial" w:cs="Arial"/>
        </w:rPr>
      </w:pPr>
      <w:r w:rsidRPr="004224E0">
        <w:rPr>
          <w:rFonts w:ascii="Arial" w:hAnsi="Arial" w:cs="Arial"/>
        </w:rPr>
        <w:t>(</w:t>
      </w:r>
      <w:r w:rsidR="00A25870" w:rsidRPr="004224E0">
        <w:rPr>
          <w:rFonts w:ascii="Arial" w:hAnsi="Arial" w:cs="Arial"/>
        </w:rPr>
        <w:t>515</w:t>
      </w:r>
      <w:r w:rsidR="00557623">
        <w:rPr>
          <w:rFonts w:ascii="Arial" w:hAnsi="Arial" w:cs="Arial"/>
        </w:rPr>
        <w:t>)</w:t>
      </w:r>
      <w:r w:rsidR="00A64505" w:rsidRPr="004224E0">
        <w:rPr>
          <w:rFonts w:ascii="Arial" w:hAnsi="Arial" w:cs="Arial"/>
        </w:rPr>
        <w:t xml:space="preserve"> 281</w:t>
      </w:r>
      <w:r w:rsidR="005B63D4" w:rsidRPr="004224E0">
        <w:rPr>
          <w:rFonts w:ascii="Arial" w:hAnsi="Arial" w:cs="Arial"/>
        </w:rPr>
        <w:t>-</w:t>
      </w:r>
      <w:r w:rsidR="00A64505" w:rsidRPr="004224E0">
        <w:rPr>
          <w:rFonts w:ascii="Arial" w:hAnsi="Arial" w:cs="Arial"/>
        </w:rPr>
        <w:t>8261</w:t>
      </w:r>
    </w:p>
    <w:p w:rsidR="00A64505" w:rsidRPr="004224E0" w:rsidRDefault="00A64505" w:rsidP="00695A6F">
      <w:pPr>
        <w:rPr>
          <w:rFonts w:ascii="Arial" w:hAnsi="Arial" w:cs="Arial"/>
        </w:rPr>
      </w:pPr>
    </w:p>
    <w:p w:rsidR="00A64505" w:rsidRPr="004224E0" w:rsidRDefault="00A64505" w:rsidP="00695A6F">
      <w:pPr>
        <w:rPr>
          <w:rFonts w:ascii="Arial" w:hAnsi="Arial" w:cs="Arial"/>
        </w:rPr>
      </w:pPr>
    </w:p>
    <w:p w:rsidR="00BB1932" w:rsidRPr="004224E0" w:rsidRDefault="00BB1932" w:rsidP="00695A6F">
      <w:pPr>
        <w:rPr>
          <w:rFonts w:ascii="Arial" w:hAnsi="Arial" w:cs="Arial"/>
        </w:rPr>
      </w:pPr>
    </w:p>
    <w:p w:rsidR="001F5CF7" w:rsidRPr="004224E0" w:rsidRDefault="00A25870" w:rsidP="001F5CF7">
      <w:pPr>
        <w:pStyle w:val="Heading1"/>
        <w:numPr>
          <w:ilvl w:val="0"/>
          <w:numId w:val="0"/>
        </w:numPr>
        <w:ind w:left="576"/>
        <w:rPr>
          <w:rFonts w:ascii="Arial" w:hAnsi="Arial"/>
          <w:sz w:val="24"/>
          <w:szCs w:val="24"/>
        </w:rPr>
      </w:pPr>
      <w:r w:rsidRPr="004224E0">
        <w:rPr>
          <w:rFonts w:ascii="Arial" w:hAnsi="Arial"/>
          <w:sz w:val="24"/>
          <w:szCs w:val="24"/>
        </w:rPr>
        <w:br w:type="page"/>
      </w:r>
    </w:p>
    <w:p w:rsidR="00BB1932" w:rsidRPr="004224E0" w:rsidRDefault="00A25870" w:rsidP="001F5CF7">
      <w:pPr>
        <w:pStyle w:val="Heading1"/>
        <w:numPr>
          <w:ilvl w:val="0"/>
          <w:numId w:val="0"/>
        </w:numPr>
        <w:ind w:left="576"/>
        <w:jc w:val="center"/>
        <w:rPr>
          <w:rFonts w:ascii="Arial" w:hAnsi="Arial"/>
          <w:b/>
          <w:sz w:val="24"/>
          <w:szCs w:val="24"/>
        </w:rPr>
      </w:pPr>
      <w:bookmarkStart w:id="26" w:name="_Toc366061700"/>
      <w:r w:rsidRPr="004224E0">
        <w:rPr>
          <w:rFonts w:ascii="Arial" w:hAnsi="Arial"/>
          <w:b/>
          <w:sz w:val="24"/>
          <w:szCs w:val="24"/>
        </w:rPr>
        <w:lastRenderedPageBreak/>
        <w:t>E</w:t>
      </w:r>
      <w:r w:rsidR="00417AE1">
        <w:rPr>
          <w:rFonts w:ascii="Arial" w:hAnsi="Arial"/>
          <w:b/>
          <w:sz w:val="24"/>
          <w:szCs w:val="24"/>
        </w:rPr>
        <w:t>xploring</w:t>
      </w:r>
      <w:r w:rsidRPr="004224E0">
        <w:rPr>
          <w:rFonts w:ascii="Arial" w:hAnsi="Arial"/>
          <w:b/>
          <w:sz w:val="24"/>
          <w:szCs w:val="24"/>
        </w:rPr>
        <w:t xml:space="preserve"> D</w:t>
      </w:r>
      <w:r w:rsidR="00417AE1">
        <w:rPr>
          <w:rFonts w:ascii="Arial" w:hAnsi="Arial"/>
          <w:b/>
          <w:sz w:val="24"/>
          <w:szCs w:val="24"/>
        </w:rPr>
        <w:t>ata</w:t>
      </w:r>
      <w:r w:rsidRPr="004224E0">
        <w:rPr>
          <w:rFonts w:ascii="Arial" w:hAnsi="Arial"/>
          <w:b/>
          <w:sz w:val="24"/>
          <w:szCs w:val="24"/>
        </w:rPr>
        <w:t xml:space="preserve"> </w:t>
      </w:r>
      <w:proofErr w:type="gramStart"/>
      <w:r w:rsidR="00931EA7" w:rsidRPr="004224E0">
        <w:rPr>
          <w:rFonts w:ascii="Arial" w:hAnsi="Arial"/>
          <w:b/>
          <w:sz w:val="24"/>
          <w:szCs w:val="24"/>
        </w:rPr>
        <w:t>F</w:t>
      </w:r>
      <w:r w:rsidR="00417AE1">
        <w:rPr>
          <w:rFonts w:ascii="Arial" w:hAnsi="Arial"/>
          <w:b/>
          <w:sz w:val="24"/>
          <w:szCs w:val="24"/>
        </w:rPr>
        <w:t>or</w:t>
      </w:r>
      <w:proofErr w:type="gramEnd"/>
      <w:r w:rsidR="007C57C1">
        <w:rPr>
          <w:rFonts w:ascii="Arial" w:hAnsi="Arial"/>
          <w:b/>
          <w:sz w:val="24"/>
          <w:szCs w:val="24"/>
        </w:rPr>
        <w:t xml:space="preserve"> Allamakee</w:t>
      </w:r>
      <w:r w:rsidRPr="004224E0">
        <w:rPr>
          <w:rFonts w:ascii="Arial" w:hAnsi="Arial"/>
          <w:b/>
          <w:sz w:val="24"/>
          <w:szCs w:val="24"/>
        </w:rPr>
        <w:t xml:space="preserve"> </w:t>
      </w:r>
      <w:r w:rsidR="00831079">
        <w:rPr>
          <w:rFonts w:ascii="Arial" w:hAnsi="Arial"/>
          <w:b/>
          <w:sz w:val="24"/>
          <w:szCs w:val="24"/>
        </w:rPr>
        <w:t>C</w:t>
      </w:r>
      <w:r w:rsidR="00417AE1">
        <w:rPr>
          <w:rFonts w:ascii="Arial" w:hAnsi="Arial"/>
          <w:b/>
          <w:sz w:val="24"/>
          <w:szCs w:val="24"/>
        </w:rPr>
        <w:t>ounty</w:t>
      </w:r>
      <w:bookmarkEnd w:id="26"/>
    </w:p>
    <w:p w:rsidR="00A64505" w:rsidRPr="004224E0" w:rsidRDefault="00A64505" w:rsidP="00695A6F">
      <w:pPr>
        <w:rPr>
          <w:rFonts w:ascii="Arial" w:hAnsi="Arial" w:cs="Arial"/>
          <w:b/>
        </w:rPr>
      </w:pPr>
    </w:p>
    <w:p w:rsidR="001616FA" w:rsidRPr="004224E0" w:rsidRDefault="007C57C1" w:rsidP="00A64505">
      <w:pPr>
        <w:jc w:val="center"/>
        <w:rPr>
          <w:rFonts w:ascii="Arial" w:hAnsi="Arial" w:cs="Arial"/>
          <w:b/>
        </w:rPr>
      </w:pPr>
      <w:r>
        <w:rPr>
          <w:rFonts w:ascii="Arial" w:hAnsi="Arial" w:cs="Arial"/>
          <w:noProof/>
          <w:color w:val="0044CC"/>
        </w:rPr>
        <w:drawing>
          <wp:inline distT="0" distB="0" distL="0" distR="0" wp14:anchorId="54378FFF" wp14:editId="729C1DC6">
            <wp:extent cx="4428886" cy="4572000"/>
            <wp:effectExtent l="0" t="0" r="0" b="0"/>
            <wp:docPr id="1176" name="Picture 1176" descr="http://www.iowa.org/images/county/allamakee.gif">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owa.org/images/county/allamakee.gif">
                      <a:hlinkClick r:id="rId36" tgtFrame="_blank"/>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0150" cy="4593951"/>
                    </a:xfrm>
                    <a:prstGeom prst="rect">
                      <a:avLst/>
                    </a:prstGeom>
                    <a:noFill/>
                    <a:ln>
                      <a:noFill/>
                    </a:ln>
                  </pic:spPr>
                </pic:pic>
              </a:graphicData>
            </a:graphic>
          </wp:inline>
        </w:drawing>
      </w:r>
    </w:p>
    <w:p w:rsidR="001616FA" w:rsidRPr="004224E0" w:rsidRDefault="001616FA" w:rsidP="00695A6F">
      <w:pPr>
        <w:rPr>
          <w:rFonts w:ascii="Arial" w:hAnsi="Arial" w:cs="Arial"/>
          <w:b/>
        </w:rPr>
      </w:pPr>
    </w:p>
    <w:p w:rsidR="001616FA" w:rsidRPr="007D5E8A" w:rsidRDefault="007C57C1" w:rsidP="005533A8">
      <w:pPr>
        <w:pStyle w:val="Heading1"/>
        <w:numPr>
          <w:ilvl w:val="0"/>
          <w:numId w:val="0"/>
        </w:numPr>
        <w:ind w:left="576" w:hanging="576"/>
        <w:rPr>
          <w:rFonts w:ascii="Arial" w:hAnsi="Arial"/>
          <w:b/>
          <w:sz w:val="24"/>
          <w:szCs w:val="24"/>
        </w:rPr>
      </w:pPr>
      <w:bookmarkStart w:id="27" w:name="_Toc366061701"/>
      <w:r>
        <w:rPr>
          <w:rFonts w:ascii="Arial" w:hAnsi="Arial"/>
          <w:b/>
          <w:sz w:val="24"/>
          <w:szCs w:val="24"/>
        </w:rPr>
        <w:t xml:space="preserve">Description of Allamakee </w:t>
      </w:r>
      <w:r w:rsidR="00A64505" w:rsidRPr="007D5E8A">
        <w:rPr>
          <w:rFonts w:ascii="Arial" w:hAnsi="Arial"/>
          <w:b/>
          <w:sz w:val="24"/>
          <w:szCs w:val="24"/>
        </w:rPr>
        <w:t>County</w:t>
      </w:r>
      <w:bookmarkEnd w:id="27"/>
      <w:r w:rsidR="00A64505" w:rsidRPr="007D5E8A">
        <w:rPr>
          <w:rFonts w:ascii="Arial" w:hAnsi="Arial"/>
          <w:b/>
          <w:sz w:val="24"/>
          <w:szCs w:val="24"/>
        </w:rPr>
        <w:t xml:space="preserve">  </w:t>
      </w:r>
    </w:p>
    <w:p w:rsidR="001616FA" w:rsidRPr="004224E0" w:rsidRDefault="001616FA" w:rsidP="00695A6F">
      <w:pPr>
        <w:rPr>
          <w:rFonts w:ascii="Arial" w:hAnsi="Arial" w:cs="Arial"/>
        </w:rPr>
      </w:pPr>
    </w:p>
    <w:p w:rsidR="00AD1F1B" w:rsidRPr="004224E0" w:rsidRDefault="00AD1F1B" w:rsidP="00AD1F1B">
      <w:pPr>
        <w:rPr>
          <w:rFonts w:ascii="Arial" w:hAnsi="Arial" w:cs="Arial"/>
        </w:rPr>
      </w:pPr>
    </w:p>
    <w:p w:rsidR="00CB1F7F" w:rsidRDefault="00AD1F1B" w:rsidP="00CB1F7F">
      <w:pPr>
        <w:pStyle w:val="Caption"/>
        <w:keepNext/>
        <w:rPr>
          <w:rStyle w:val="Hyperlink"/>
          <w:rFonts w:cs="Arial"/>
        </w:rPr>
      </w:pPr>
      <w:bookmarkStart w:id="28" w:name="_Toc366061760"/>
      <w:r>
        <w:t xml:space="preserve">Table </w:t>
      </w:r>
      <w:fldSimple w:instr=" SEQ Table \* ARABIC ">
        <w:r w:rsidR="0086387A">
          <w:rPr>
            <w:noProof/>
          </w:rPr>
          <w:t>5</w:t>
        </w:r>
      </w:fldSimple>
      <w:r>
        <w:t>: Demographics and Socioeconomic Status,</w:t>
      </w:r>
      <w:r w:rsidRPr="00AD1F1B">
        <w:t xml:space="preserve"> </w:t>
      </w:r>
      <w:hyperlink r:id="rId38" w:history="1">
        <w:r w:rsidRPr="006250D1">
          <w:rPr>
            <w:rStyle w:val="Hyperlink"/>
            <w:rFonts w:cs="Arial"/>
          </w:rPr>
          <w:t>American Community Survey</w:t>
        </w:r>
        <w:bookmarkEnd w:id="28"/>
      </w:hyperlink>
    </w:p>
    <w:tbl>
      <w:tblPr>
        <w:tblW w:w="9540" w:type="dxa"/>
        <w:tblInd w:w="108" w:type="dxa"/>
        <w:tblLayout w:type="fixed"/>
        <w:tblLook w:val="04A0" w:firstRow="1" w:lastRow="0" w:firstColumn="1" w:lastColumn="0" w:noHBand="0" w:noVBand="1"/>
      </w:tblPr>
      <w:tblGrid>
        <w:gridCol w:w="1815"/>
        <w:gridCol w:w="1515"/>
        <w:gridCol w:w="1800"/>
        <w:gridCol w:w="1170"/>
        <w:gridCol w:w="2070"/>
        <w:gridCol w:w="1170"/>
      </w:tblGrid>
      <w:tr w:rsidR="009E2184" w:rsidRPr="00CB1F7F" w:rsidTr="009E2184">
        <w:trPr>
          <w:trHeight w:val="660"/>
        </w:trPr>
        <w:tc>
          <w:tcPr>
            <w:tcW w:w="1815" w:type="dxa"/>
            <w:tcBorders>
              <w:top w:val="single" w:sz="4" w:space="0" w:color="auto"/>
              <w:left w:val="single" w:sz="4" w:space="0" w:color="auto"/>
              <w:bottom w:val="single" w:sz="4" w:space="0" w:color="auto"/>
              <w:right w:val="single" w:sz="4" w:space="0" w:color="auto"/>
            </w:tcBorders>
            <w:shd w:val="clear" w:color="000000" w:fill="C5D9F1"/>
            <w:hideMark/>
          </w:tcPr>
          <w:p w:rsidR="00CB1F7F" w:rsidRPr="00CB1F7F" w:rsidRDefault="00CB1F7F" w:rsidP="00CB1F7F">
            <w:pPr>
              <w:jc w:val="center"/>
              <w:rPr>
                <w:rFonts w:ascii="Arial" w:hAnsi="Arial" w:cs="Arial"/>
                <w:color w:val="000000"/>
              </w:rPr>
            </w:pPr>
            <w:r w:rsidRPr="00CB1F7F">
              <w:rPr>
                <w:rFonts w:ascii="Arial" w:hAnsi="Arial" w:cs="Arial"/>
                <w:color w:val="000000"/>
              </w:rPr>
              <w:t xml:space="preserve">Demographics </w:t>
            </w:r>
          </w:p>
        </w:tc>
        <w:tc>
          <w:tcPr>
            <w:tcW w:w="1515" w:type="dxa"/>
            <w:tcBorders>
              <w:top w:val="single" w:sz="4" w:space="0" w:color="auto"/>
              <w:left w:val="nil"/>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Description</w:t>
            </w:r>
          </w:p>
        </w:tc>
        <w:tc>
          <w:tcPr>
            <w:tcW w:w="1800" w:type="dxa"/>
            <w:tcBorders>
              <w:top w:val="single" w:sz="4" w:space="0" w:color="auto"/>
              <w:left w:val="nil"/>
              <w:bottom w:val="single" w:sz="4" w:space="0" w:color="auto"/>
              <w:right w:val="single" w:sz="4" w:space="0" w:color="auto"/>
            </w:tcBorders>
            <w:shd w:val="clear" w:color="000000" w:fill="C5D9F1"/>
            <w:hideMark/>
          </w:tcPr>
          <w:p w:rsidR="00CB1F7F" w:rsidRPr="00CB1F7F" w:rsidRDefault="00CB1F7F" w:rsidP="00CB1F7F">
            <w:pPr>
              <w:jc w:val="center"/>
              <w:rPr>
                <w:rFonts w:ascii="Arial" w:hAnsi="Arial" w:cs="Arial"/>
                <w:color w:val="000000"/>
              </w:rPr>
            </w:pPr>
            <w:r>
              <w:rPr>
                <w:rFonts w:ascii="Arial" w:hAnsi="Arial" w:cs="Arial"/>
                <w:color w:val="000000"/>
              </w:rPr>
              <w:t xml:space="preserve">Allamakee </w:t>
            </w:r>
            <w:r w:rsidRPr="00CB1F7F">
              <w:rPr>
                <w:rFonts w:ascii="Arial" w:hAnsi="Arial" w:cs="Arial"/>
                <w:color w:val="000000"/>
              </w:rPr>
              <w:t xml:space="preserve">County </w:t>
            </w:r>
            <w:r w:rsidRPr="00CB1F7F">
              <w:rPr>
                <w:rFonts w:ascii="Arial" w:hAnsi="Arial" w:cs="Arial"/>
                <w:color w:val="000000"/>
              </w:rPr>
              <w:br/>
              <w:t>(N)</w:t>
            </w:r>
          </w:p>
        </w:tc>
        <w:tc>
          <w:tcPr>
            <w:tcW w:w="1170" w:type="dxa"/>
            <w:tcBorders>
              <w:top w:val="single" w:sz="4" w:space="0" w:color="auto"/>
              <w:left w:val="nil"/>
              <w:bottom w:val="single" w:sz="4" w:space="0" w:color="auto"/>
              <w:right w:val="single" w:sz="4" w:space="0" w:color="auto"/>
            </w:tcBorders>
            <w:shd w:val="clear" w:color="000000" w:fill="C5D9F1"/>
            <w:hideMark/>
          </w:tcPr>
          <w:p w:rsidR="00CB1F7F" w:rsidRPr="00CB1F7F" w:rsidRDefault="00CB1F7F" w:rsidP="00CB1F7F">
            <w:pPr>
              <w:jc w:val="center"/>
              <w:rPr>
                <w:rFonts w:ascii="Arial" w:hAnsi="Arial" w:cs="Arial"/>
                <w:color w:val="000000"/>
              </w:rPr>
            </w:pPr>
            <w:r w:rsidRPr="00CB1F7F">
              <w:rPr>
                <w:rFonts w:ascii="Arial" w:hAnsi="Arial" w:cs="Arial"/>
                <w:color w:val="000000"/>
              </w:rPr>
              <w:t xml:space="preserve">% </w:t>
            </w:r>
            <w:r w:rsidRPr="00CB1F7F">
              <w:rPr>
                <w:rFonts w:ascii="Arial" w:hAnsi="Arial" w:cs="Arial"/>
                <w:color w:val="000000"/>
              </w:rPr>
              <w:br/>
              <w:t>Rate</w:t>
            </w:r>
          </w:p>
        </w:tc>
        <w:tc>
          <w:tcPr>
            <w:tcW w:w="2070" w:type="dxa"/>
            <w:tcBorders>
              <w:top w:val="single" w:sz="4" w:space="0" w:color="auto"/>
              <w:left w:val="nil"/>
              <w:bottom w:val="single" w:sz="4" w:space="0" w:color="auto"/>
              <w:right w:val="single" w:sz="4" w:space="0" w:color="auto"/>
            </w:tcBorders>
            <w:shd w:val="clear" w:color="000000" w:fill="C5D9F1"/>
            <w:hideMark/>
          </w:tcPr>
          <w:p w:rsidR="00832029" w:rsidRDefault="00CB1F7F" w:rsidP="00CB1F7F">
            <w:pPr>
              <w:jc w:val="center"/>
              <w:rPr>
                <w:rFonts w:ascii="Arial" w:hAnsi="Arial" w:cs="Arial"/>
                <w:color w:val="000000"/>
              </w:rPr>
            </w:pPr>
            <w:r w:rsidRPr="00CB1F7F">
              <w:rPr>
                <w:rFonts w:ascii="Arial" w:hAnsi="Arial" w:cs="Arial"/>
                <w:color w:val="000000"/>
              </w:rPr>
              <w:t xml:space="preserve"> State </w:t>
            </w:r>
            <w:r w:rsidR="00832029">
              <w:rPr>
                <w:rFonts w:ascii="Arial" w:hAnsi="Arial" w:cs="Arial"/>
                <w:color w:val="000000"/>
              </w:rPr>
              <w:t>of</w:t>
            </w:r>
          </w:p>
          <w:p w:rsidR="00CB1F7F" w:rsidRPr="00CB1F7F" w:rsidRDefault="00832029" w:rsidP="00CB1F7F">
            <w:pPr>
              <w:jc w:val="center"/>
              <w:rPr>
                <w:rFonts w:ascii="Arial" w:hAnsi="Arial" w:cs="Arial"/>
                <w:color w:val="000000"/>
              </w:rPr>
            </w:pPr>
            <w:r>
              <w:rPr>
                <w:rFonts w:ascii="Arial" w:hAnsi="Arial" w:cs="Arial"/>
                <w:color w:val="000000"/>
              </w:rPr>
              <w:t>Iowa</w:t>
            </w:r>
            <w:r w:rsidR="00CB1F7F" w:rsidRPr="00CB1F7F">
              <w:rPr>
                <w:rFonts w:ascii="Arial" w:hAnsi="Arial" w:cs="Arial"/>
                <w:color w:val="000000"/>
              </w:rPr>
              <w:br/>
              <w:t xml:space="preserve">(N) </w:t>
            </w:r>
          </w:p>
        </w:tc>
        <w:tc>
          <w:tcPr>
            <w:tcW w:w="1170" w:type="dxa"/>
            <w:tcBorders>
              <w:top w:val="single" w:sz="4" w:space="0" w:color="auto"/>
              <w:left w:val="nil"/>
              <w:bottom w:val="single" w:sz="4" w:space="0" w:color="auto"/>
              <w:right w:val="single" w:sz="4" w:space="0" w:color="auto"/>
            </w:tcBorders>
            <w:shd w:val="clear" w:color="000000" w:fill="C5D9F1"/>
            <w:hideMark/>
          </w:tcPr>
          <w:p w:rsidR="00CB1F7F" w:rsidRPr="00CB1F7F" w:rsidRDefault="00CB1F7F" w:rsidP="00CB1F7F">
            <w:pPr>
              <w:ind w:right="-108"/>
              <w:jc w:val="center"/>
              <w:rPr>
                <w:rFonts w:ascii="Arial" w:hAnsi="Arial" w:cs="Arial"/>
                <w:color w:val="000000"/>
              </w:rPr>
            </w:pPr>
            <w:r w:rsidRPr="00CB1F7F">
              <w:rPr>
                <w:rFonts w:ascii="Arial" w:hAnsi="Arial" w:cs="Arial"/>
                <w:color w:val="000000"/>
              </w:rPr>
              <w:t>State</w:t>
            </w:r>
            <w:r w:rsidR="00832029">
              <w:rPr>
                <w:rFonts w:ascii="Arial" w:hAnsi="Arial" w:cs="Arial"/>
                <w:color w:val="000000"/>
              </w:rPr>
              <w:t xml:space="preserve"> of Iowa</w:t>
            </w:r>
            <w:r w:rsidRPr="00CB1F7F">
              <w:rPr>
                <w:rFonts w:ascii="Arial" w:hAnsi="Arial" w:cs="Arial"/>
                <w:color w:val="000000"/>
              </w:rPr>
              <w:t xml:space="preserve"> </w:t>
            </w:r>
            <w:r w:rsidRPr="00CB1F7F">
              <w:rPr>
                <w:rFonts w:ascii="Arial" w:hAnsi="Arial" w:cs="Arial"/>
                <w:color w:val="000000"/>
              </w:rPr>
              <w:br/>
              <w:t>(%)</w:t>
            </w:r>
          </w:p>
        </w:tc>
      </w:tr>
      <w:tr w:rsidR="009E2184" w:rsidRPr="00CB1F7F" w:rsidTr="009E2184">
        <w:trPr>
          <w:trHeight w:val="36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AGE</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&lt;5</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945</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202,123</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w:t>
            </w:r>
          </w:p>
        </w:tc>
      </w:tr>
      <w:tr w:rsidR="009E2184" w:rsidRPr="00CB1F7F" w:rsidTr="009E2184">
        <w:trPr>
          <w:trHeight w:val="33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05--17</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2,365</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17%</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525,870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17%</w:t>
            </w:r>
          </w:p>
        </w:tc>
      </w:tr>
      <w:tr w:rsidR="009E2184" w:rsidRPr="00CB1F7F" w:rsidTr="009E2184">
        <w:trPr>
          <w:trHeight w:val="345"/>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18-24</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1,030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305,867</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10%</w:t>
            </w:r>
          </w:p>
        </w:tc>
      </w:tr>
      <w:tr w:rsidR="009E2184" w:rsidRPr="00CB1F7F" w:rsidTr="009E2184">
        <w:trPr>
          <w:trHeight w:val="3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25-44</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2,993</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21%</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747,131</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25%</w:t>
            </w:r>
          </w:p>
        </w:tc>
      </w:tr>
      <w:tr w:rsidR="009E2184" w:rsidRPr="00CB1F7F" w:rsidTr="009E2184">
        <w:trPr>
          <w:trHeight w:val="39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45-64</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4,194</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29%</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812,476</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27%</w:t>
            </w:r>
          </w:p>
        </w:tc>
      </w:tr>
      <w:tr w:rsidR="009E2184" w:rsidRPr="00CB1F7F" w:rsidTr="009E2184">
        <w:trPr>
          <w:trHeight w:val="39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&gt;=65</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2,803</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20%</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452,888</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15%</w:t>
            </w:r>
          </w:p>
        </w:tc>
      </w:tr>
      <w:tr w:rsidR="009E2184" w:rsidRPr="00CB1F7F" w:rsidTr="009E2184">
        <w:trPr>
          <w:trHeight w:val="3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Gender</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r>
      <w:tr w:rsidR="009E2184" w:rsidRPr="00CB1F7F" w:rsidTr="009E2184">
        <w:trPr>
          <w:trHeight w:val="3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Female</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7,020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49%</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1,538,036</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50%</w:t>
            </w:r>
          </w:p>
        </w:tc>
      </w:tr>
      <w:tr w:rsidR="009E2184" w:rsidRPr="00CB1F7F" w:rsidTr="00A53570">
        <w:trPr>
          <w:trHeight w:val="345"/>
        </w:trPr>
        <w:tc>
          <w:tcPr>
            <w:tcW w:w="1815" w:type="dxa"/>
            <w:tcBorders>
              <w:top w:val="nil"/>
              <w:left w:val="single" w:sz="4" w:space="0" w:color="auto"/>
              <w:bottom w:val="single" w:sz="8"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8"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800" w:type="dxa"/>
            <w:tcBorders>
              <w:top w:val="nil"/>
              <w:left w:val="nil"/>
              <w:bottom w:val="single" w:sz="8"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1170" w:type="dxa"/>
            <w:tcBorders>
              <w:top w:val="nil"/>
              <w:left w:val="nil"/>
              <w:bottom w:val="single" w:sz="8"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2070" w:type="dxa"/>
            <w:tcBorders>
              <w:top w:val="nil"/>
              <w:left w:val="nil"/>
              <w:bottom w:val="single" w:sz="8"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1170" w:type="dxa"/>
            <w:tcBorders>
              <w:top w:val="nil"/>
              <w:left w:val="nil"/>
              <w:bottom w:val="single" w:sz="8"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r>
      <w:tr w:rsidR="009E2184" w:rsidRPr="00CB1F7F" w:rsidTr="00A53570">
        <w:trPr>
          <w:trHeight w:val="720"/>
        </w:trPr>
        <w:tc>
          <w:tcPr>
            <w:tcW w:w="1815" w:type="dxa"/>
            <w:tcBorders>
              <w:top w:val="single" w:sz="8" w:space="0" w:color="auto"/>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lastRenderedPageBreak/>
              <w:t>Race</w:t>
            </w:r>
          </w:p>
        </w:tc>
        <w:tc>
          <w:tcPr>
            <w:tcW w:w="1515" w:type="dxa"/>
            <w:tcBorders>
              <w:top w:val="single" w:sz="8" w:space="0" w:color="auto"/>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 xml:space="preserve">White </w:t>
            </w:r>
            <w:proofErr w:type="spellStart"/>
            <w:r w:rsidRPr="00CB1F7F">
              <w:rPr>
                <w:rFonts w:ascii="Arial" w:hAnsi="Arial" w:cs="Arial"/>
                <w:color w:val="000000"/>
              </w:rPr>
              <w:t>Non Hispanics</w:t>
            </w:r>
            <w:proofErr w:type="spellEnd"/>
          </w:p>
        </w:tc>
        <w:tc>
          <w:tcPr>
            <w:tcW w:w="1800" w:type="dxa"/>
            <w:tcBorders>
              <w:top w:val="single" w:sz="8" w:space="0" w:color="auto"/>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13,325</w:t>
            </w:r>
          </w:p>
        </w:tc>
        <w:tc>
          <w:tcPr>
            <w:tcW w:w="1170" w:type="dxa"/>
            <w:tcBorders>
              <w:top w:val="single" w:sz="8" w:space="0" w:color="auto"/>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93%</w:t>
            </w:r>
          </w:p>
        </w:tc>
        <w:tc>
          <w:tcPr>
            <w:tcW w:w="2070" w:type="dxa"/>
            <w:tcBorders>
              <w:top w:val="single" w:sz="8" w:space="0" w:color="auto"/>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2,701,123</w:t>
            </w:r>
          </w:p>
        </w:tc>
        <w:tc>
          <w:tcPr>
            <w:tcW w:w="1170" w:type="dxa"/>
            <w:tcBorders>
              <w:top w:val="single" w:sz="8" w:space="0" w:color="auto"/>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89%</w:t>
            </w:r>
          </w:p>
        </w:tc>
      </w:tr>
      <w:tr w:rsidR="009E2184" w:rsidRPr="00CB1F7F" w:rsidTr="00196AC8">
        <w:trPr>
          <w:trHeight w:val="675"/>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Education</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Bachelor or Higher (25 and older)</w:t>
            </w:r>
          </w:p>
        </w:tc>
        <w:tc>
          <w:tcPr>
            <w:tcW w:w="1800" w:type="dxa"/>
            <w:tcBorders>
              <w:top w:val="nil"/>
              <w:left w:val="nil"/>
              <w:bottom w:val="single" w:sz="4" w:space="0" w:color="auto"/>
              <w:right w:val="single" w:sz="4" w:space="0" w:color="auto"/>
            </w:tcBorders>
            <w:shd w:val="clear" w:color="auto" w:fill="auto"/>
            <w:hideMark/>
          </w:tcPr>
          <w:p w:rsidR="00CB1F7F" w:rsidRPr="00196AC8" w:rsidRDefault="00CB1F7F" w:rsidP="00CB1F7F">
            <w:pPr>
              <w:jc w:val="right"/>
              <w:rPr>
                <w:rFonts w:ascii="Arial" w:hAnsi="Arial" w:cs="Arial"/>
                <w:color w:val="000000"/>
              </w:rPr>
            </w:pPr>
            <w:r w:rsidRPr="00196AC8">
              <w:rPr>
                <w:rFonts w:ascii="Arial" w:hAnsi="Arial" w:cs="Arial"/>
                <w:color w:val="000000"/>
              </w:rPr>
              <w:t>1,349</w:t>
            </w:r>
          </w:p>
        </w:tc>
        <w:tc>
          <w:tcPr>
            <w:tcW w:w="1170" w:type="dxa"/>
            <w:tcBorders>
              <w:top w:val="nil"/>
              <w:left w:val="nil"/>
              <w:bottom w:val="single" w:sz="4" w:space="0" w:color="auto"/>
              <w:right w:val="single" w:sz="4" w:space="0" w:color="auto"/>
            </w:tcBorders>
            <w:shd w:val="clear" w:color="auto" w:fill="auto"/>
            <w:hideMark/>
          </w:tcPr>
          <w:p w:rsidR="00CB1F7F" w:rsidRPr="00196AC8" w:rsidRDefault="00CB1F7F" w:rsidP="00CB1F7F">
            <w:pPr>
              <w:jc w:val="right"/>
              <w:rPr>
                <w:rFonts w:ascii="Arial" w:hAnsi="Arial" w:cs="Arial"/>
                <w:color w:val="000000"/>
              </w:rPr>
            </w:pPr>
            <w:r w:rsidRPr="00196AC8">
              <w:rPr>
                <w:rFonts w:ascii="Arial" w:hAnsi="Arial" w:cs="Arial"/>
                <w:color w:val="000000"/>
              </w:rPr>
              <w:t>14%</w:t>
            </w:r>
          </w:p>
        </w:tc>
        <w:tc>
          <w:tcPr>
            <w:tcW w:w="2070" w:type="dxa"/>
            <w:tcBorders>
              <w:top w:val="nil"/>
              <w:left w:val="nil"/>
              <w:bottom w:val="single" w:sz="4" w:space="0" w:color="auto"/>
              <w:right w:val="single" w:sz="4" w:space="0" w:color="auto"/>
            </w:tcBorders>
            <w:shd w:val="clear" w:color="auto" w:fill="auto"/>
            <w:hideMark/>
          </w:tcPr>
          <w:p w:rsidR="00CB1F7F" w:rsidRPr="00196AC8" w:rsidRDefault="00CB1F7F" w:rsidP="00CB1F7F">
            <w:pPr>
              <w:jc w:val="right"/>
              <w:rPr>
                <w:rFonts w:ascii="Arial" w:hAnsi="Arial" w:cs="Arial"/>
                <w:color w:val="000000"/>
              </w:rPr>
            </w:pPr>
            <w:r w:rsidRPr="00196AC8">
              <w:rPr>
                <w:rFonts w:ascii="Arial" w:hAnsi="Arial" w:cs="Arial"/>
                <w:color w:val="000000"/>
              </w:rPr>
              <w:t>493,061</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25%</w:t>
            </w:r>
          </w:p>
        </w:tc>
      </w:tr>
      <w:tr w:rsidR="009E2184" w:rsidRPr="00CB1F7F" w:rsidTr="009E2184">
        <w:trPr>
          <w:trHeight w:val="6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Income</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Median Household Income</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Pr>
                <w:rFonts w:ascii="Arial" w:hAnsi="Arial" w:cs="Arial"/>
                <w:color w:val="000000"/>
              </w:rPr>
              <w:t>$</w:t>
            </w:r>
            <w:r w:rsidRPr="00CB1F7F">
              <w:rPr>
                <w:rFonts w:ascii="Arial" w:hAnsi="Arial" w:cs="Arial"/>
                <w:color w:val="000000"/>
              </w:rPr>
              <w:t>45,881.00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 xml:space="preserve">         </w:t>
            </w:r>
            <w:r>
              <w:rPr>
                <w:rFonts w:ascii="Arial" w:hAnsi="Arial" w:cs="Arial"/>
                <w:color w:val="000000"/>
              </w:rPr>
              <w:t>$</w:t>
            </w:r>
            <w:r w:rsidRPr="00CB1F7F">
              <w:rPr>
                <w:rFonts w:ascii="Arial" w:hAnsi="Arial" w:cs="Arial"/>
                <w:color w:val="000000"/>
              </w:rPr>
              <w:t>48,031.00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p>
        </w:tc>
      </w:tr>
      <w:tr w:rsidR="009E2184" w:rsidRPr="00CB1F7F" w:rsidTr="009E2184">
        <w:trPr>
          <w:trHeight w:val="675"/>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Poverty</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 xml:space="preserve">Poverty (130%) All ages </w:t>
            </w:r>
            <w:proofErr w:type="gramStart"/>
            <w:r w:rsidRPr="00CB1F7F">
              <w:rPr>
                <w:rFonts w:ascii="Arial" w:hAnsi="Arial" w:cs="Arial"/>
                <w:color w:val="000000"/>
              </w:rPr>
              <w:t>N(</w:t>
            </w:r>
            <w:proofErr w:type="gramEnd"/>
            <w:r w:rsidRPr="00CB1F7F">
              <w:rPr>
                <w:rFonts w:ascii="Arial" w:hAnsi="Arial" w:cs="Arial"/>
                <w:color w:val="000000"/>
              </w:rPr>
              <w:t>%)</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1,858</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13%</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368,965</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13%</w:t>
            </w:r>
          </w:p>
        </w:tc>
      </w:tr>
      <w:tr w:rsidR="009E2184" w:rsidRPr="00CB1F7F" w:rsidTr="009E2184">
        <w:trPr>
          <w:trHeight w:val="435"/>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Under 18</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727</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22%</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115,731</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16%</w:t>
            </w:r>
          </w:p>
        </w:tc>
      </w:tr>
      <w:tr w:rsidR="009E2184" w:rsidRPr="00CB1F7F" w:rsidTr="009E2184">
        <w:trPr>
          <w:trHeight w:val="915"/>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xml:space="preserve">Government </w:t>
            </w:r>
            <w:r w:rsidRPr="00CB1F7F">
              <w:rPr>
                <w:rFonts w:ascii="Arial" w:hAnsi="Arial" w:cs="Arial"/>
                <w:color w:val="000000"/>
              </w:rPr>
              <w:br/>
              <w:t>Assistance</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Food Assistance (FA) Benefit (Enrollment Month)</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Pr>
                <w:rFonts w:ascii="Arial" w:hAnsi="Arial" w:cs="Arial"/>
                <w:color w:val="000000"/>
              </w:rPr>
              <w:t>$</w:t>
            </w:r>
            <w:r w:rsidRPr="00CB1F7F">
              <w:rPr>
                <w:rFonts w:ascii="Arial" w:hAnsi="Arial" w:cs="Arial"/>
                <w:color w:val="000000"/>
              </w:rPr>
              <w:t>1,481.00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10%</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9E2184" w:rsidP="009E2184">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346,554.00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11.4%</w:t>
            </w:r>
          </w:p>
        </w:tc>
      </w:tr>
      <w:tr w:rsidR="009E2184" w:rsidRPr="00CB1F7F" w:rsidTr="00196AC8">
        <w:trPr>
          <w:trHeight w:val="6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Total FA Benefits/ Per capita (Month )</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9E2184">
            <w:pPr>
              <w:jc w:val="right"/>
              <w:rPr>
                <w:rFonts w:ascii="Arial" w:hAnsi="Arial" w:cs="Arial"/>
                <w:color w:val="000000"/>
              </w:rPr>
            </w:pPr>
            <w:r>
              <w:rPr>
                <w:rFonts w:ascii="Arial" w:hAnsi="Arial" w:cs="Arial"/>
                <w:color w:val="000000"/>
              </w:rPr>
              <w:t>$</w:t>
            </w:r>
            <w:r w:rsidRPr="00CB1F7F">
              <w:rPr>
                <w:rFonts w:ascii="Arial" w:hAnsi="Arial" w:cs="Arial"/>
                <w:color w:val="000000"/>
              </w:rPr>
              <w:t>182,918.31</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9E2184" w:rsidP="009E2184">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123.51</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9E2184" w:rsidP="009E2184">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393,771,847.30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9E2184" w:rsidP="009E2184">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129.26</w:t>
            </w:r>
          </w:p>
        </w:tc>
      </w:tr>
      <w:tr w:rsidR="009E2184" w:rsidRPr="00CB1F7F" w:rsidTr="009E2184">
        <w:trPr>
          <w:trHeight w:val="63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Medicaid Enrollment (Month)</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2,022</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14.1%</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407,674</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CB1F7F" w:rsidP="00CB1F7F">
            <w:pPr>
              <w:jc w:val="right"/>
              <w:rPr>
                <w:rFonts w:ascii="Arial" w:hAnsi="Arial" w:cs="Arial"/>
                <w:color w:val="000000"/>
              </w:rPr>
            </w:pPr>
            <w:r w:rsidRPr="00CB1F7F">
              <w:rPr>
                <w:rFonts w:ascii="Arial" w:hAnsi="Arial" w:cs="Arial"/>
                <w:color w:val="000000"/>
              </w:rPr>
              <w:t>13.4%</w:t>
            </w:r>
          </w:p>
        </w:tc>
      </w:tr>
      <w:tr w:rsidR="009E2184" w:rsidRPr="00CB1F7F" w:rsidTr="00196AC8">
        <w:trPr>
          <w:trHeight w:val="600"/>
        </w:trPr>
        <w:tc>
          <w:tcPr>
            <w:tcW w:w="1815" w:type="dxa"/>
            <w:tcBorders>
              <w:top w:val="nil"/>
              <w:left w:val="single" w:sz="4" w:space="0" w:color="auto"/>
              <w:bottom w:val="single" w:sz="4" w:space="0" w:color="auto"/>
              <w:right w:val="single" w:sz="4" w:space="0" w:color="auto"/>
            </w:tcBorders>
            <w:shd w:val="clear" w:color="000000" w:fill="C5D9F1"/>
            <w:hideMark/>
          </w:tcPr>
          <w:p w:rsidR="00CB1F7F" w:rsidRPr="00CB1F7F" w:rsidRDefault="00CB1F7F" w:rsidP="00CB1F7F">
            <w:pPr>
              <w:rPr>
                <w:rFonts w:ascii="Arial" w:hAnsi="Arial" w:cs="Arial"/>
                <w:color w:val="000000"/>
              </w:rPr>
            </w:pPr>
            <w:r w:rsidRPr="00CB1F7F">
              <w:rPr>
                <w:rFonts w:ascii="Arial" w:hAnsi="Arial" w:cs="Arial"/>
                <w:color w:val="000000"/>
              </w:rPr>
              <w:t> </w:t>
            </w:r>
          </w:p>
        </w:tc>
        <w:tc>
          <w:tcPr>
            <w:tcW w:w="1515" w:type="dxa"/>
            <w:tcBorders>
              <w:top w:val="nil"/>
              <w:left w:val="nil"/>
              <w:bottom w:val="single" w:sz="4" w:space="0" w:color="auto"/>
              <w:right w:val="single" w:sz="4" w:space="0" w:color="auto"/>
            </w:tcBorders>
            <w:shd w:val="clear" w:color="auto" w:fill="auto"/>
            <w:hideMark/>
          </w:tcPr>
          <w:p w:rsidR="00CB1F7F" w:rsidRPr="00CB1F7F" w:rsidRDefault="00CB1F7F" w:rsidP="00CB1F7F">
            <w:pPr>
              <w:rPr>
                <w:rFonts w:ascii="Arial" w:hAnsi="Arial" w:cs="Arial"/>
                <w:color w:val="000000"/>
              </w:rPr>
            </w:pPr>
            <w:r w:rsidRPr="00CB1F7F">
              <w:rPr>
                <w:rFonts w:ascii="Arial" w:hAnsi="Arial" w:cs="Arial"/>
                <w:color w:val="000000"/>
              </w:rPr>
              <w:t>Medicaid Benefits/ Per capita (Month)</w:t>
            </w:r>
          </w:p>
        </w:tc>
        <w:tc>
          <w:tcPr>
            <w:tcW w:w="1800" w:type="dxa"/>
            <w:tcBorders>
              <w:top w:val="nil"/>
              <w:left w:val="nil"/>
              <w:bottom w:val="single" w:sz="4" w:space="0" w:color="auto"/>
              <w:right w:val="single" w:sz="4" w:space="0" w:color="auto"/>
            </w:tcBorders>
            <w:shd w:val="clear" w:color="auto" w:fill="auto"/>
            <w:hideMark/>
          </w:tcPr>
          <w:p w:rsidR="00CB1F7F" w:rsidRPr="00CB1F7F" w:rsidRDefault="009E2184" w:rsidP="00196AC8">
            <w:pPr>
              <w:jc w:val="right"/>
              <w:rPr>
                <w:rFonts w:ascii="Arial" w:hAnsi="Arial" w:cs="Arial"/>
                <w:color w:val="000000"/>
              </w:rPr>
            </w:pPr>
            <w:r>
              <w:rPr>
                <w:rFonts w:ascii="Arial" w:hAnsi="Arial" w:cs="Arial"/>
                <w:color w:val="000000"/>
              </w:rPr>
              <w:t>$1,439,664.0</w:t>
            </w:r>
            <w:r w:rsidR="00CB1F7F" w:rsidRPr="00CB1F7F">
              <w:rPr>
                <w:rFonts w:ascii="Arial" w:hAnsi="Arial" w:cs="Arial"/>
                <w:color w:val="000000"/>
              </w:rPr>
              <w:t>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9E2184" w:rsidP="00196AC8">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712.00</w:t>
            </w:r>
          </w:p>
        </w:tc>
        <w:tc>
          <w:tcPr>
            <w:tcW w:w="2070" w:type="dxa"/>
            <w:tcBorders>
              <w:top w:val="nil"/>
              <w:left w:val="nil"/>
              <w:bottom w:val="single" w:sz="4" w:space="0" w:color="auto"/>
              <w:right w:val="single" w:sz="4" w:space="0" w:color="auto"/>
            </w:tcBorders>
            <w:shd w:val="clear" w:color="auto" w:fill="auto"/>
            <w:hideMark/>
          </w:tcPr>
          <w:p w:rsidR="00CB1F7F" w:rsidRPr="00CB1F7F" w:rsidRDefault="009E2184" w:rsidP="00196AC8">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257,649,968.00</w:t>
            </w:r>
          </w:p>
        </w:tc>
        <w:tc>
          <w:tcPr>
            <w:tcW w:w="1170" w:type="dxa"/>
            <w:tcBorders>
              <w:top w:val="nil"/>
              <w:left w:val="nil"/>
              <w:bottom w:val="single" w:sz="4" w:space="0" w:color="auto"/>
              <w:right w:val="single" w:sz="4" w:space="0" w:color="auto"/>
            </w:tcBorders>
            <w:shd w:val="clear" w:color="auto" w:fill="auto"/>
            <w:hideMark/>
          </w:tcPr>
          <w:p w:rsidR="00CB1F7F" w:rsidRPr="00CB1F7F" w:rsidRDefault="009E2184" w:rsidP="009E2184">
            <w:pPr>
              <w:jc w:val="right"/>
              <w:rPr>
                <w:rFonts w:ascii="Arial" w:hAnsi="Arial" w:cs="Arial"/>
                <w:color w:val="000000"/>
              </w:rPr>
            </w:pPr>
            <w:r>
              <w:rPr>
                <w:rFonts w:ascii="Arial" w:hAnsi="Arial" w:cs="Arial"/>
                <w:color w:val="000000"/>
              </w:rPr>
              <w:t>$</w:t>
            </w:r>
            <w:r w:rsidR="00CB1F7F" w:rsidRPr="00CB1F7F">
              <w:rPr>
                <w:rFonts w:ascii="Arial" w:hAnsi="Arial" w:cs="Arial"/>
                <w:color w:val="000000"/>
              </w:rPr>
              <w:t>632.00</w:t>
            </w:r>
          </w:p>
        </w:tc>
      </w:tr>
      <w:tr w:rsidR="00CB1F7F" w:rsidRPr="00CB1F7F" w:rsidTr="009E2184">
        <w:trPr>
          <w:trHeight w:val="300"/>
        </w:trPr>
        <w:tc>
          <w:tcPr>
            <w:tcW w:w="9540" w:type="dxa"/>
            <w:gridSpan w:val="6"/>
            <w:tcBorders>
              <w:top w:val="nil"/>
              <w:left w:val="nil"/>
              <w:bottom w:val="nil"/>
              <w:right w:val="nil"/>
            </w:tcBorders>
            <w:shd w:val="clear" w:color="auto" w:fill="auto"/>
            <w:noWrap/>
            <w:hideMark/>
          </w:tcPr>
          <w:p w:rsidR="00CB1F7F" w:rsidRPr="00CB1F7F" w:rsidRDefault="00CB1F7F" w:rsidP="00CB1F7F">
            <w:pPr>
              <w:rPr>
                <w:rFonts w:ascii="Arial" w:hAnsi="Arial" w:cs="Arial"/>
                <w:color w:val="000000"/>
              </w:rPr>
            </w:pPr>
            <w:r w:rsidRPr="00CB1F7F">
              <w:rPr>
                <w:rFonts w:ascii="Arial" w:hAnsi="Arial" w:cs="Arial"/>
                <w:color w:val="000000"/>
              </w:rPr>
              <w:t>sources: Iowa Data Center- Census</w:t>
            </w:r>
          </w:p>
        </w:tc>
      </w:tr>
      <w:tr w:rsidR="00CB1F7F" w:rsidRPr="00CB1F7F" w:rsidTr="009E2184">
        <w:trPr>
          <w:trHeight w:val="315"/>
        </w:trPr>
        <w:tc>
          <w:tcPr>
            <w:tcW w:w="9540" w:type="dxa"/>
            <w:gridSpan w:val="6"/>
            <w:tcBorders>
              <w:top w:val="nil"/>
              <w:left w:val="nil"/>
              <w:bottom w:val="nil"/>
              <w:right w:val="nil"/>
            </w:tcBorders>
            <w:shd w:val="clear" w:color="auto" w:fill="auto"/>
            <w:noWrap/>
            <w:vAlign w:val="bottom"/>
            <w:hideMark/>
          </w:tcPr>
          <w:p w:rsidR="00CB1F7F" w:rsidRPr="00CB1F7F" w:rsidRDefault="005A4C93" w:rsidP="00CB1F7F">
            <w:pPr>
              <w:rPr>
                <w:rFonts w:ascii="Arial" w:hAnsi="Arial" w:cs="Arial"/>
                <w:color w:val="000000"/>
              </w:rPr>
            </w:pPr>
            <w:hyperlink r:id="rId39" w:history="1">
              <w:r w:rsidR="00CB1F7F" w:rsidRPr="00CB1F7F">
                <w:rPr>
                  <w:rFonts w:ascii="Calibri" w:hAnsi="Calibri"/>
                  <w:color w:val="0000FF"/>
                  <w:u w:val="single"/>
                </w:rPr>
                <w:t xml:space="preserve">American Community Survey. </w:t>
              </w:r>
            </w:hyperlink>
          </w:p>
        </w:tc>
      </w:tr>
    </w:tbl>
    <w:p w:rsidR="003744A4" w:rsidRPr="003744A4" w:rsidRDefault="003744A4" w:rsidP="003744A4">
      <w:bookmarkStart w:id="29" w:name="_Toc366061702"/>
    </w:p>
    <w:p w:rsidR="001616FA" w:rsidRPr="00926273" w:rsidRDefault="001616FA" w:rsidP="00D146B7">
      <w:pPr>
        <w:pStyle w:val="Heading3"/>
        <w:numPr>
          <w:ilvl w:val="0"/>
          <w:numId w:val="0"/>
        </w:numPr>
        <w:ind w:left="864" w:hanging="864"/>
        <w:rPr>
          <w:rFonts w:ascii="Arial" w:hAnsi="Arial"/>
          <w:b/>
          <w:szCs w:val="24"/>
          <w:u w:val="single"/>
        </w:rPr>
      </w:pPr>
      <w:r w:rsidRPr="00926273">
        <w:rPr>
          <w:rFonts w:ascii="Arial" w:hAnsi="Arial"/>
          <w:b/>
          <w:szCs w:val="24"/>
          <w:u w:val="single"/>
        </w:rPr>
        <w:t>Other Data</w:t>
      </w:r>
      <w:bookmarkEnd w:id="29"/>
    </w:p>
    <w:p w:rsidR="001616FA" w:rsidRPr="004224E0" w:rsidRDefault="001616FA" w:rsidP="00695A6F">
      <w:pPr>
        <w:rPr>
          <w:rFonts w:ascii="Arial" w:hAnsi="Arial" w:cs="Arial"/>
        </w:rPr>
      </w:pPr>
    </w:p>
    <w:p w:rsidR="00710EC6" w:rsidRPr="00710EC6" w:rsidRDefault="00710EC6" w:rsidP="00710EC6">
      <w:pPr>
        <w:pStyle w:val="Caption"/>
        <w:keepNext/>
        <w:rPr>
          <w:b/>
        </w:rPr>
      </w:pPr>
      <w:bookmarkStart w:id="30" w:name="_Toc366064672"/>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1</w:t>
      </w:r>
      <w:r w:rsidRPr="00710EC6">
        <w:rPr>
          <w:b/>
        </w:rPr>
        <w:fldChar w:fldCharType="end"/>
      </w:r>
      <w:r w:rsidRPr="00710EC6">
        <w:rPr>
          <w:b/>
        </w:rPr>
        <w:t>: Changes in County?</w:t>
      </w:r>
      <w:bookmarkEnd w:id="30"/>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4A0" w:firstRow="1" w:lastRow="0" w:firstColumn="1" w:lastColumn="0" w:noHBand="0" w:noVBand="1"/>
      </w:tblPr>
      <w:tblGrid>
        <w:gridCol w:w="9558"/>
      </w:tblGrid>
      <w:tr w:rsidR="001616FA" w:rsidRPr="004224E0" w:rsidTr="0071605F">
        <w:trPr>
          <w:trHeight w:val="2056"/>
        </w:trPr>
        <w:tc>
          <w:tcPr>
            <w:tcW w:w="9558" w:type="dxa"/>
            <w:shd w:val="clear" w:color="auto" w:fill="auto"/>
          </w:tcPr>
          <w:p w:rsidR="009B35E2" w:rsidRDefault="001616FA" w:rsidP="009B35E2">
            <w:pPr>
              <w:rPr>
                <w:rFonts w:ascii="Arial" w:hAnsi="Arial" w:cs="Arial"/>
              </w:rPr>
            </w:pPr>
            <w:r w:rsidRPr="004224E0">
              <w:rPr>
                <w:rFonts w:ascii="Arial" w:hAnsi="Arial" w:cs="Arial"/>
              </w:rPr>
              <w:t>Add any other information or unique historical</w:t>
            </w:r>
            <w:r w:rsidR="00060865" w:rsidRPr="004224E0">
              <w:rPr>
                <w:rFonts w:ascii="Arial" w:hAnsi="Arial" w:cs="Arial"/>
              </w:rPr>
              <w:t xml:space="preserve">, social and </w:t>
            </w:r>
            <w:proofErr w:type="gramStart"/>
            <w:r w:rsidR="00060865" w:rsidRPr="004224E0">
              <w:rPr>
                <w:rFonts w:ascii="Arial" w:hAnsi="Arial" w:cs="Arial"/>
              </w:rPr>
              <w:t>cultural</w:t>
            </w:r>
            <w:r w:rsidRPr="004224E0">
              <w:rPr>
                <w:rFonts w:ascii="Arial" w:hAnsi="Arial" w:cs="Arial"/>
              </w:rPr>
              <w:t xml:space="preserve"> </w:t>
            </w:r>
            <w:r w:rsidR="00060865" w:rsidRPr="004224E0">
              <w:rPr>
                <w:rFonts w:ascii="Arial" w:hAnsi="Arial" w:cs="Arial"/>
              </w:rPr>
              <w:t xml:space="preserve"> particulars</w:t>
            </w:r>
            <w:proofErr w:type="gramEnd"/>
            <w:r w:rsidR="00060865" w:rsidRPr="004224E0">
              <w:rPr>
                <w:rFonts w:ascii="Arial" w:hAnsi="Arial" w:cs="Arial"/>
              </w:rPr>
              <w:t xml:space="preserve"> </w:t>
            </w:r>
            <w:r w:rsidRPr="004224E0">
              <w:rPr>
                <w:rFonts w:ascii="Arial" w:hAnsi="Arial" w:cs="Arial"/>
              </w:rPr>
              <w:t>that you feel  important to specifically describe your county</w:t>
            </w:r>
            <w:r w:rsidR="00294EDD" w:rsidRPr="004224E0">
              <w:rPr>
                <w:rFonts w:ascii="Arial" w:hAnsi="Arial" w:cs="Arial"/>
              </w:rPr>
              <w:t>.</w:t>
            </w:r>
            <w:r w:rsidR="00945DF7" w:rsidRPr="004224E0">
              <w:rPr>
                <w:rFonts w:ascii="Arial" w:hAnsi="Arial" w:cs="Arial"/>
              </w:rPr>
              <w:t xml:space="preserve"> Youth may participate by creating</w:t>
            </w:r>
            <w:r w:rsidR="009B35E2">
              <w:rPr>
                <w:rFonts w:ascii="Arial" w:hAnsi="Arial" w:cs="Arial"/>
              </w:rPr>
              <w:t xml:space="preserve"> a pictorial view of the county.</w:t>
            </w:r>
          </w:p>
          <w:p w:rsidR="009B35E2" w:rsidRPr="009B35E2" w:rsidRDefault="009B35E2" w:rsidP="009B35E2">
            <w:pPr>
              <w:rPr>
                <w:rFonts w:ascii="Arial" w:hAnsi="Arial" w:cs="Arial"/>
              </w:rPr>
            </w:pPr>
          </w:p>
          <w:p w:rsidR="003744A4" w:rsidRPr="00B31BDE" w:rsidRDefault="003744A4" w:rsidP="003744A4">
            <w:pPr>
              <w:rPr>
                <w:rFonts w:ascii="Arial" w:hAnsi="Arial" w:cs="Arial"/>
                <w:b/>
              </w:rPr>
            </w:pPr>
            <w:r>
              <w:rPr>
                <w:rFonts w:ascii="Arial" w:hAnsi="Arial" w:cs="Arial"/>
                <w:b/>
              </w:rPr>
              <w:t xml:space="preserve">Answer 2011:  </w:t>
            </w:r>
            <w:r w:rsidRPr="00B81C14">
              <w:rPr>
                <w:rFonts w:ascii="Arial" w:hAnsi="Arial" w:cs="Arial"/>
                <w:b/>
              </w:rPr>
              <w:t xml:space="preserve">In the 1850s, </w:t>
            </w:r>
            <w:r w:rsidRPr="00B31BDE">
              <w:rPr>
                <w:rFonts w:ascii="Arial" w:hAnsi="Arial" w:cs="Arial"/>
                <w:b/>
              </w:rPr>
              <w:t xml:space="preserve">Allamakee County was settled by immigrants of Irish, German and Norwegian Heritage. Many of the customs and traditions of these cultures endure today. </w:t>
            </w:r>
          </w:p>
          <w:p w:rsidR="003744A4" w:rsidRPr="00B31BDE" w:rsidRDefault="003744A4" w:rsidP="003744A4">
            <w:pPr>
              <w:rPr>
                <w:rFonts w:ascii="Arial" w:hAnsi="Arial" w:cs="Arial"/>
                <w:b/>
              </w:rPr>
            </w:pPr>
            <w:r w:rsidRPr="00B31BDE">
              <w:rPr>
                <w:rFonts w:ascii="Arial" w:hAnsi="Arial" w:cs="Arial"/>
                <w:b/>
              </w:rPr>
              <w:t xml:space="preserve">In the 1990s, the county again saw an influx of immigrants in the form of more than 40 diverse cultural groups, including Jewish, Russian and Latino people. </w:t>
            </w:r>
          </w:p>
          <w:p w:rsidR="003744A4" w:rsidRPr="00B31BDE" w:rsidRDefault="003744A4" w:rsidP="003744A4">
            <w:pPr>
              <w:rPr>
                <w:rFonts w:ascii="Arial" w:hAnsi="Arial" w:cs="Arial"/>
                <w:b/>
              </w:rPr>
            </w:pPr>
            <w:r w:rsidRPr="00B31BDE">
              <w:rPr>
                <w:rFonts w:ascii="Arial" w:hAnsi="Arial" w:cs="Arial"/>
                <w:b/>
              </w:rPr>
              <w:t xml:space="preserve">Allamakee County consists of a culture of hard-working, low-income, caring individuals who value agriculture, exemplify a strong work ethic and place great importance on their religious beliefs. </w:t>
            </w:r>
          </w:p>
          <w:p w:rsidR="003744A4" w:rsidRPr="00B31BDE" w:rsidRDefault="003744A4" w:rsidP="003744A4">
            <w:pPr>
              <w:rPr>
                <w:rFonts w:ascii="Arial" w:hAnsi="Arial" w:cs="Arial"/>
                <w:b/>
              </w:rPr>
            </w:pPr>
            <w:r w:rsidRPr="00B31BDE">
              <w:rPr>
                <w:rFonts w:ascii="Arial" w:hAnsi="Arial" w:cs="Arial"/>
                <w:b/>
              </w:rPr>
              <w:lastRenderedPageBreak/>
              <w:t xml:space="preserve">Information travels via word-of-mouth and most individuals are fortunate to have close-knit, supportive families and friends. </w:t>
            </w:r>
          </w:p>
          <w:p w:rsidR="003744A4" w:rsidRPr="00B31BDE" w:rsidRDefault="003744A4" w:rsidP="003744A4">
            <w:pPr>
              <w:rPr>
                <w:rFonts w:ascii="Arial" w:hAnsi="Arial" w:cs="Arial"/>
                <w:b/>
              </w:rPr>
            </w:pPr>
            <w:r w:rsidRPr="00B31BDE">
              <w:rPr>
                <w:rFonts w:ascii="Arial" w:hAnsi="Arial" w:cs="Arial"/>
                <w:b/>
              </w:rPr>
              <w:t xml:space="preserve">Family and cultural traditions are important and have endured over time. They continue to impact current social gatherings. </w:t>
            </w:r>
          </w:p>
          <w:p w:rsidR="003744A4" w:rsidRPr="00B31BDE" w:rsidRDefault="003744A4" w:rsidP="003744A4">
            <w:pPr>
              <w:rPr>
                <w:rFonts w:ascii="Arial" w:hAnsi="Arial" w:cs="Arial"/>
                <w:b/>
              </w:rPr>
            </w:pPr>
            <w:r w:rsidRPr="00B31BDE">
              <w:rPr>
                <w:rFonts w:ascii="Arial" w:hAnsi="Arial" w:cs="Arial"/>
                <w:b/>
              </w:rPr>
              <w:t>People are self-sufficient and will pitch in eagerly to help their neighbors.</w:t>
            </w:r>
          </w:p>
          <w:p w:rsidR="003744A4" w:rsidRPr="00B81C14" w:rsidRDefault="003744A4" w:rsidP="003744A4">
            <w:pPr>
              <w:rPr>
                <w:rFonts w:ascii="Arial" w:hAnsi="Arial" w:cs="Arial"/>
                <w:b/>
              </w:rPr>
            </w:pPr>
            <w:r w:rsidRPr="00B31BDE">
              <w:rPr>
                <w:rFonts w:ascii="Arial" w:hAnsi="Arial" w:cs="Arial"/>
                <w:b/>
              </w:rPr>
              <w:t>Because Allamakee County is located in the Northeast Iowa corridor, it is somewhat isolated. The effects of this are both positive and negative: Isolation leads to s</w:t>
            </w:r>
            <w:r w:rsidRPr="00B81C14">
              <w:rPr>
                <w:rFonts w:ascii="Arial" w:hAnsi="Arial" w:cs="Arial"/>
                <w:b/>
              </w:rPr>
              <w:t xml:space="preserve">elf-sufficiency. People are also extremely willing to help their neighbors. </w:t>
            </w:r>
          </w:p>
          <w:p w:rsidR="003744A4" w:rsidRPr="003744A4" w:rsidRDefault="003744A4" w:rsidP="003744A4">
            <w:pPr>
              <w:rPr>
                <w:rFonts w:ascii="Arial" w:hAnsi="Arial" w:cs="Arial"/>
                <w:b/>
              </w:rPr>
            </w:pPr>
            <w:r w:rsidRPr="00B81C14">
              <w:rPr>
                <w:rFonts w:ascii="Arial" w:hAnsi="Arial" w:cs="Arial"/>
                <w:b/>
              </w:rPr>
              <w:t xml:space="preserve">The downside is that due to low incomes and a lack of assistance or resources, many uninsured and underinsured county residents have resorted to self-medication through alcohol and drugs. </w:t>
            </w:r>
          </w:p>
          <w:p w:rsidR="00C874A8" w:rsidRDefault="00C874A8" w:rsidP="00710EC6">
            <w:pPr>
              <w:keepNext/>
              <w:rPr>
                <w:rFonts w:ascii="Arial" w:hAnsi="Arial" w:cs="Arial"/>
                <w:sz w:val="10"/>
                <w:szCs w:val="10"/>
              </w:rPr>
            </w:pPr>
          </w:p>
          <w:p w:rsidR="00C874A8" w:rsidRPr="00C874A8" w:rsidRDefault="00C874A8" w:rsidP="00710EC6">
            <w:pPr>
              <w:keepNext/>
              <w:rPr>
                <w:rFonts w:ascii="Arial" w:hAnsi="Arial" w:cs="Arial"/>
                <w:b/>
              </w:rPr>
            </w:pPr>
            <w:r>
              <w:rPr>
                <w:rFonts w:ascii="Arial" w:hAnsi="Arial" w:cs="Arial"/>
                <w:b/>
              </w:rPr>
              <w:t>Answer 2012:  Same</w:t>
            </w:r>
          </w:p>
          <w:p w:rsidR="00C874A8" w:rsidRDefault="00C874A8" w:rsidP="00710EC6">
            <w:pPr>
              <w:keepNext/>
              <w:rPr>
                <w:rFonts w:ascii="Arial" w:hAnsi="Arial" w:cs="Arial"/>
                <w:sz w:val="10"/>
                <w:szCs w:val="10"/>
              </w:rPr>
            </w:pPr>
          </w:p>
          <w:p w:rsidR="00666DFB" w:rsidRPr="00584EC7" w:rsidRDefault="00666DFB" w:rsidP="00710EC6">
            <w:pPr>
              <w:keepNext/>
              <w:rPr>
                <w:rFonts w:ascii="Arial" w:hAnsi="Arial" w:cs="Arial"/>
                <w:b/>
                <w:i/>
                <w:u w:val="single"/>
              </w:rPr>
            </w:pPr>
            <w:r w:rsidRPr="00666DFB">
              <w:rPr>
                <w:rFonts w:ascii="Arial" w:hAnsi="Arial" w:cs="Arial"/>
                <w:b/>
              </w:rPr>
              <w:t xml:space="preserve">Answer 2013:  </w:t>
            </w:r>
            <w:r w:rsidR="00643436">
              <w:rPr>
                <w:rFonts w:ascii="Arial" w:hAnsi="Arial" w:cs="Arial"/>
                <w:b/>
              </w:rPr>
              <w:t>See below.</w:t>
            </w:r>
          </w:p>
        </w:tc>
      </w:tr>
    </w:tbl>
    <w:p w:rsidR="001616FA" w:rsidRPr="00584EC7" w:rsidRDefault="001616FA" w:rsidP="00710EC6">
      <w:pPr>
        <w:pStyle w:val="Caption"/>
        <w:rPr>
          <w:rFonts w:cs="Arial"/>
          <w:sz w:val="16"/>
          <w:szCs w:val="16"/>
        </w:rPr>
      </w:pPr>
    </w:p>
    <w:p w:rsidR="009E2184" w:rsidRDefault="009E2184" w:rsidP="00A53570">
      <w:pPr>
        <w:ind w:left="288" w:right="288"/>
        <w:jc w:val="both"/>
        <w:rPr>
          <w:rFonts w:ascii="Times New Roman" w:hAnsi="Times New Roman"/>
          <w:i/>
        </w:rPr>
      </w:pPr>
      <w:bookmarkStart w:id="31" w:name="_Toc158098197"/>
      <w:bookmarkStart w:id="32" w:name="_Toc158715831"/>
      <w:bookmarkStart w:id="33" w:name="_Toc160605409"/>
      <w:r w:rsidRPr="00D64009">
        <w:rPr>
          <w:rFonts w:ascii="Times New Roman" w:hAnsi="Times New Roman"/>
          <w:i/>
        </w:rPr>
        <w:t>In Allamakee County you will find the beauty of nature, the intrigue of history and the peace of a vacation paradise nestled in the rolling hills and striking bluffs of Northeastern Iowa. The wonders of nature are waiting around every turn as you explore our numerous preserved areas, parks and historical sites, including the internationally known Effigy Mounds National Monument - Iowa's only National Park. There is an abundance of recreational opportunities &amp; outdoor expeditions waiting for you year-round in Allamakee County, making every mome</w:t>
      </w:r>
      <w:r>
        <w:rPr>
          <w:rFonts w:ascii="Times New Roman" w:hAnsi="Times New Roman"/>
          <w:i/>
        </w:rPr>
        <w:t xml:space="preserve">nt here anything but ordinary! ~ Allamakee County Economic Development and Tourism </w:t>
      </w:r>
      <w:commentRangeStart w:id="34"/>
      <w:r>
        <w:rPr>
          <w:rFonts w:ascii="Times New Roman" w:hAnsi="Times New Roman"/>
          <w:i/>
        </w:rPr>
        <w:t>brochure</w:t>
      </w:r>
      <w:commentRangeEnd w:id="34"/>
      <w:r w:rsidR="00D141C5">
        <w:rPr>
          <w:rStyle w:val="CommentReference"/>
          <w:rFonts w:ascii="Verdana" w:hAnsi="Verdana"/>
        </w:rPr>
        <w:commentReference w:id="34"/>
      </w:r>
      <w:r>
        <w:rPr>
          <w:rFonts w:ascii="Times New Roman" w:hAnsi="Times New Roman"/>
          <w:i/>
        </w:rPr>
        <w:t>.</w:t>
      </w:r>
    </w:p>
    <w:p w:rsidR="00584EC7" w:rsidRPr="00584EC7" w:rsidRDefault="00584EC7" w:rsidP="009E2184">
      <w:pPr>
        <w:ind w:left="720" w:right="720"/>
        <w:jc w:val="both"/>
        <w:rPr>
          <w:rFonts w:ascii="Times New Roman" w:hAnsi="Times New Roman"/>
          <w:i/>
          <w:sz w:val="16"/>
          <w:szCs w:val="16"/>
        </w:rPr>
      </w:pPr>
    </w:p>
    <w:p w:rsidR="009E2184" w:rsidRPr="001460FC" w:rsidRDefault="009E2184" w:rsidP="00A53570">
      <w:pPr>
        <w:spacing w:after="100" w:afterAutospacing="1"/>
        <w:rPr>
          <w:rFonts w:ascii="Arial" w:hAnsi="Arial" w:cs="Arial"/>
          <w:vertAlign w:val="superscript"/>
          <w:lang w:val="en"/>
        </w:rPr>
      </w:pPr>
      <w:r w:rsidRPr="003C1E2E">
        <w:rPr>
          <w:rFonts w:ascii="Arial" w:hAnsi="Arial" w:cs="Arial"/>
          <w:b/>
          <w:bCs/>
          <w:lang w:val="en"/>
        </w:rPr>
        <w:t>Allamakee County</w:t>
      </w:r>
      <w:r w:rsidRPr="003C1E2E">
        <w:rPr>
          <w:rFonts w:ascii="Arial" w:hAnsi="Arial" w:cs="Arial"/>
          <w:lang w:val="en"/>
        </w:rPr>
        <w:t xml:space="preserve"> (pronounced AL-uh-</w:t>
      </w:r>
      <w:proofErr w:type="spellStart"/>
      <w:r w:rsidRPr="003C1E2E">
        <w:rPr>
          <w:rFonts w:ascii="Arial" w:hAnsi="Arial" w:cs="Arial"/>
          <w:lang w:val="en"/>
        </w:rPr>
        <w:t>muh</w:t>
      </w:r>
      <w:proofErr w:type="spellEnd"/>
      <w:r w:rsidRPr="003C1E2E">
        <w:rPr>
          <w:rFonts w:ascii="Arial" w:hAnsi="Arial" w:cs="Arial"/>
          <w:lang w:val="en"/>
        </w:rPr>
        <w:t>-KEY) is the northeastern-</w:t>
      </w:r>
      <w:r w:rsidRPr="001460FC">
        <w:rPr>
          <w:rFonts w:ascii="Arial" w:hAnsi="Arial" w:cs="Arial"/>
          <w:lang w:val="en"/>
        </w:rPr>
        <w:t xml:space="preserve">most </w:t>
      </w:r>
      <w:hyperlink r:id="rId40" w:tooltip="County (United States)" w:history="1">
        <w:r w:rsidRPr="001460FC">
          <w:rPr>
            <w:rFonts w:ascii="Arial" w:hAnsi="Arial" w:cs="Arial"/>
            <w:u w:val="single"/>
            <w:lang w:val="en"/>
          </w:rPr>
          <w:t>county</w:t>
        </w:r>
      </w:hyperlink>
      <w:r w:rsidRPr="001460FC">
        <w:rPr>
          <w:rFonts w:ascii="Arial" w:hAnsi="Arial" w:cs="Arial"/>
          <w:lang w:val="en"/>
        </w:rPr>
        <w:t xml:space="preserve"> located in the </w:t>
      </w:r>
      <w:hyperlink r:id="rId41" w:tooltip="U.S. state" w:history="1">
        <w:r>
          <w:rPr>
            <w:rFonts w:ascii="Arial" w:hAnsi="Arial" w:cs="Arial"/>
            <w:u w:val="single"/>
            <w:lang w:val="en"/>
          </w:rPr>
          <w:t>U.S. S</w:t>
        </w:r>
        <w:r w:rsidRPr="001460FC">
          <w:rPr>
            <w:rFonts w:ascii="Arial" w:hAnsi="Arial" w:cs="Arial"/>
            <w:u w:val="single"/>
            <w:lang w:val="en"/>
          </w:rPr>
          <w:t>tate</w:t>
        </w:r>
      </w:hyperlink>
      <w:r w:rsidRPr="001460FC">
        <w:rPr>
          <w:rFonts w:ascii="Arial" w:hAnsi="Arial" w:cs="Arial"/>
          <w:lang w:val="en"/>
        </w:rPr>
        <w:t xml:space="preserve"> of </w:t>
      </w:r>
      <w:hyperlink r:id="rId42" w:tooltip="Iowa" w:history="1">
        <w:r w:rsidRPr="001460FC">
          <w:rPr>
            <w:rFonts w:ascii="Arial" w:hAnsi="Arial" w:cs="Arial"/>
            <w:u w:val="single"/>
            <w:lang w:val="en"/>
          </w:rPr>
          <w:t>Iowa</w:t>
        </w:r>
      </w:hyperlink>
      <w:r w:rsidRPr="001460FC">
        <w:rPr>
          <w:rFonts w:ascii="Arial" w:hAnsi="Arial" w:cs="Arial"/>
          <w:lang w:val="en"/>
        </w:rPr>
        <w:t xml:space="preserve">. The population was 14,330 in the </w:t>
      </w:r>
      <w:hyperlink r:id="rId43" w:tooltip="2010 United States Census" w:history="1">
        <w:r w:rsidRPr="001460FC">
          <w:rPr>
            <w:rFonts w:ascii="Arial" w:hAnsi="Arial" w:cs="Arial"/>
            <w:u w:val="single"/>
            <w:lang w:val="en"/>
          </w:rPr>
          <w:t>2010 census</w:t>
        </w:r>
      </w:hyperlink>
      <w:r w:rsidRPr="001460FC">
        <w:rPr>
          <w:rFonts w:ascii="Arial" w:hAnsi="Arial" w:cs="Arial"/>
          <w:lang w:val="en"/>
        </w:rPr>
        <w:t xml:space="preserve">, a decline from 14,675 in </w:t>
      </w:r>
      <w:hyperlink r:id="rId44" w:tooltip="2000 United States Census" w:history="1">
        <w:r w:rsidRPr="001460FC">
          <w:rPr>
            <w:rFonts w:ascii="Arial" w:hAnsi="Arial" w:cs="Arial"/>
            <w:u w:val="single"/>
            <w:lang w:val="en"/>
          </w:rPr>
          <w:t>2000</w:t>
        </w:r>
      </w:hyperlink>
      <w:r w:rsidRPr="001460FC">
        <w:rPr>
          <w:rFonts w:ascii="Arial" w:hAnsi="Arial" w:cs="Arial"/>
          <w:lang w:val="en"/>
        </w:rPr>
        <w:t>.</w:t>
      </w:r>
      <w:hyperlink r:id="rId45" w:anchor="cite_note-USCB-1" w:history="1">
        <w:r w:rsidRPr="001460FC">
          <w:rPr>
            <w:rFonts w:ascii="Arial" w:hAnsi="Arial" w:cs="Arial"/>
            <w:u w:val="single"/>
            <w:vertAlign w:val="superscript"/>
            <w:lang w:val="en"/>
          </w:rPr>
          <w:t>[1</w:t>
        </w:r>
        <w:proofErr w:type="gramStart"/>
        <w:r w:rsidRPr="001460FC">
          <w:rPr>
            <w:rFonts w:ascii="Arial" w:hAnsi="Arial" w:cs="Arial"/>
            <w:u w:val="single"/>
            <w:vertAlign w:val="superscript"/>
            <w:lang w:val="en"/>
          </w:rPr>
          <w:t>]</w:t>
        </w:r>
        <w:proofErr w:type="gramEnd"/>
      </w:hyperlink>
      <w:hyperlink r:id="rId46" w:anchor="cite_note-IADC-2" w:history="1">
        <w:r w:rsidRPr="001460FC">
          <w:rPr>
            <w:rFonts w:ascii="Arial" w:hAnsi="Arial" w:cs="Arial"/>
            <w:u w:val="single"/>
            <w:vertAlign w:val="superscript"/>
            <w:lang w:val="en"/>
          </w:rPr>
          <w:t>[2]</w:t>
        </w:r>
      </w:hyperlink>
      <w:r w:rsidRPr="001460FC">
        <w:rPr>
          <w:rFonts w:ascii="Arial" w:hAnsi="Arial" w:cs="Arial"/>
          <w:lang w:val="en"/>
        </w:rPr>
        <w:t xml:space="preserve"> Its </w:t>
      </w:r>
      <w:hyperlink r:id="rId47" w:tooltip="County seat" w:history="1">
        <w:r w:rsidRPr="001460FC">
          <w:rPr>
            <w:rFonts w:ascii="Arial" w:hAnsi="Arial" w:cs="Arial"/>
            <w:u w:val="single"/>
            <w:lang w:val="en"/>
          </w:rPr>
          <w:t>county seat</w:t>
        </w:r>
      </w:hyperlink>
      <w:r w:rsidRPr="001460FC">
        <w:rPr>
          <w:rFonts w:ascii="Arial" w:hAnsi="Arial" w:cs="Arial"/>
          <w:lang w:val="en"/>
        </w:rPr>
        <w:t xml:space="preserve"> is </w:t>
      </w:r>
      <w:hyperlink r:id="rId48" w:tooltip="Waukon, Iowa" w:history="1">
        <w:r w:rsidRPr="001460FC">
          <w:rPr>
            <w:rFonts w:ascii="Arial" w:hAnsi="Arial" w:cs="Arial"/>
            <w:u w:val="single"/>
            <w:lang w:val="en"/>
          </w:rPr>
          <w:t>Waukon</w:t>
        </w:r>
      </w:hyperlink>
      <w:r w:rsidRPr="001460FC">
        <w:rPr>
          <w:rFonts w:ascii="Arial" w:hAnsi="Arial" w:cs="Arial"/>
          <w:lang w:val="en"/>
        </w:rPr>
        <w:t>.</w:t>
      </w:r>
    </w:p>
    <w:tbl>
      <w:tblPr>
        <w:tblW w:w="9540" w:type="dxa"/>
        <w:tblCellSpacing w:w="15" w:type="dxa"/>
        <w:tblInd w:w="93"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firstRow="1" w:lastRow="0" w:firstColumn="1" w:lastColumn="0" w:noHBand="0" w:noVBand="1"/>
      </w:tblPr>
      <w:tblGrid>
        <w:gridCol w:w="1502"/>
        <w:gridCol w:w="8038"/>
      </w:tblGrid>
      <w:tr w:rsidR="009E2184" w:rsidRPr="00840E0D" w:rsidTr="00EF176B">
        <w:trPr>
          <w:trHeight w:val="864"/>
          <w:tblCellSpacing w:w="15" w:type="dxa"/>
        </w:trPr>
        <w:tc>
          <w:tcPr>
            <w:tcW w:w="1457" w:type="dxa"/>
            <w:shd w:val="clear" w:color="auto" w:fill="F9F9F9"/>
            <w:vAlign w:val="center"/>
            <w:hideMark/>
          </w:tcPr>
          <w:p w:rsidR="009E2184" w:rsidRPr="00840E0D" w:rsidRDefault="009E2184" w:rsidP="00A53570">
            <w:pPr>
              <w:jc w:val="center"/>
              <w:rPr>
                <w:rFonts w:ascii="Times New Roman" w:hAnsi="Times New Roman"/>
                <w:b/>
                <w:bCs/>
                <w:color w:val="000000"/>
                <w:sz w:val="21"/>
                <w:szCs w:val="21"/>
              </w:rPr>
            </w:pPr>
            <w:r w:rsidRPr="00840E0D">
              <w:rPr>
                <w:rFonts w:ascii="Times New Roman" w:hAnsi="Times New Roman"/>
                <w:b/>
                <w:bCs/>
                <w:color w:val="000000"/>
                <w:sz w:val="21"/>
                <w:szCs w:val="21"/>
              </w:rPr>
              <w:t>Area</w:t>
            </w:r>
            <w:r w:rsidRPr="00840E0D">
              <w:rPr>
                <w:rFonts w:ascii="Times New Roman" w:hAnsi="Times New Roman"/>
                <w:b/>
                <w:bCs/>
                <w:color w:val="000000"/>
                <w:sz w:val="21"/>
                <w:szCs w:val="21"/>
              </w:rPr>
              <w:br/>
              <w:t>- Total</w:t>
            </w:r>
            <w:r w:rsidRPr="00840E0D">
              <w:rPr>
                <w:rFonts w:ascii="Times New Roman" w:hAnsi="Times New Roman"/>
                <w:b/>
                <w:bCs/>
                <w:color w:val="000000"/>
                <w:sz w:val="21"/>
                <w:szCs w:val="21"/>
              </w:rPr>
              <w:br/>
              <w:t>- Land</w:t>
            </w:r>
            <w:r w:rsidRPr="00840E0D">
              <w:rPr>
                <w:rFonts w:ascii="Times New Roman" w:hAnsi="Times New Roman"/>
                <w:b/>
                <w:bCs/>
                <w:color w:val="000000"/>
                <w:sz w:val="21"/>
                <w:szCs w:val="21"/>
              </w:rPr>
              <w:br/>
              <w:t>- Water</w:t>
            </w:r>
          </w:p>
        </w:tc>
        <w:tc>
          <w:tcPr>
            <w:tcW w:w="7993" w:type="dxa"/>
            <w:shd w:val="clear" w:color="auto" w:fill="F9F9F9"/>
            <w:vAlign w:val="center"/>
            <w:hideMark/>
          </w:tcPr>
          <w:p w:rsidR="009E2184" w:rsidRPr="00840E0D" w:rsidRDefault="009E2184" w:rsidP="00A53570">
            <w:pPr>
              <w:rPr>
                <w:rFonts w:ascii="Times New Roman" w:hAnsi="Times New Roman"/>
                <w:color w:val="000000"/>
                <w:sz w:val="21"/>
                <w:szCs w:val="21"/>
              </w:rPr>
            </w:pPr>
            <w:r>
              <w:rPr>
                <w:rFonts w:ascii="Times New Roman" w:hAnsi="Times New Roman"/>
                <w:color w:val="000000"/>
                <w:sz w:val="21"/>
                <w:szCs w:val="21"/>
              </w:rPr>
              <w:t>Allamakee County, Iowa</w:t>
            </w:r>
            <w:r w:rsidRPr="00840E0D">
              <w:rPr>
                <w:rFonts w:ascii="Times New Roman" w:hAnsi="Times New Roman"/>
                <w:color w:val="000000"/>
                <w:sz w:val="21"/>
                <w:szCs w:val="21"/>
              </w:rPr>
              <w:br/>
              <w:t xml:space="preserve">658.71 </w:t>
            </w:r>
            <w:proofErr w:type="spellStart"/>
            <w:r w:rsidRPr="00840E0D">
              <w:rPr>
                <w:rFonts w:ascii="Times New Roman" w:hAnsi="Times New Roman"/>
                <w:color w:val="000000"/>
                <w:sz w:val="21"/>
                <w:szCs w:val="21"/>
              </w:rPr>
              <w:t>sq</w:t>
            </w:r>
            <w:proofErr w:type="spellEnd"/>
            <w:r w:rsidRPr="00840E0D">
              <w:rPr>
                <w:rFonts w:ascii="Times New Roman" w:hAnsi="Times New Roman"/>
                <w:color w:val="000000"/>
                <w:sz w:val="21"/>
                <w:szCs w:val="21"/>
              </w:rPr>
              <w:t xml:space="preserve"> mi (1,706 km²)</w:t>
            </w:r>
            <w:r w:rsidRPr="00840E0D">
              <w:rPr>
                <w:rFonts w:ascii="Times New Roman" w:hAnsi="Times New Roman"/>
                <w:color w:val="000000"/>
                <w:sz w:val="21"/>
                <w:szCs w:val="21"/>
              </w:rPr>
              <w:br/>
              <w:t xml:space="preserve">639.56 </w:t>
            </w:r>
            <w:proofErr w:type="spellStart"/>
            <w:r w:rsidRPr="00840E0D">
              <w:rPr>
                <w:rFonts w:ascii="Times New Roman" w:hAnsi="Times New Roman"/>
                <w:color w:val="000000"/>
                <w:sz w:val="21"/>
                <w:szCs w:val="21"/>
              </w:rPr>
              <w:t>sq</w:t>
            </w:r>
            <w:proofErr w:type="spellEnd"/>
            <w:r w:rsidRPr="00840E0D">
              <w:rPr>
                <w:rFonts w:ascii="Times New Roman" w:hAnsi="Times New Roman"/>
                <w:color w:val="000000"/>
                <w:sz w:val="21"/>
                <w:szCs w:val="21"/>
              </w:rPr>
              <w:t xml:space="preserve"> mi (1,656 km²)</w:t>
            </w:r>
            <w:r w:rsidRPr="00840E0D">
              <w:rPr>
                <w:rFonts w:ascii="Times New Roman" w:hAnsi="Times New Roman"/>
                <w:color w:val="000000"/>
                <w:sz w:val="21"/>
                <w:szCs w:val="21"/>
              </w:rPr>
              <w:br/>
              <w:t xml:space="preserve">19.14 </w:t>
            </w:r>
            <w:proofErr w:type="spellStart"/>
            <w:r w:rsidRPr="00840E0D">
              <w:rPr>
                <w:rFonts w:ascii="Times New Roman" w:hAnsi="Times New Roman"/>
                <w:color w:val="000000"/>
                <w:sz w:val="21"/>
                <w:szCs w:val="21"/>
              </w:rPr>
              <w:t>sq</w:t>
            </w:r>
            <w:proofErr w:type="spellEnd"/>
            <w:r w:rsidRPr="00840E0D">
              <w:rPr>
                <w:rFonts w:ascii="Times New Roman" w:hAnsi="Times New Roman"/>
                <w:color w:val="000000"/>
                <w:sz w:val="21"/>
                <w:szCs w:val="21"/>
              </w:rPr>
              <w:t xml:space="preserve"> mi (50 km²), 2.91%</w:t>
            </w:r>
          </w:p>
        </w:tc>
      </w:tr>
    </w:tbl>
    <w:p w:rsidR="009E2184" w:rsidRPr="00584EC7" w:rsidRDefault="009E2184" w:rsidP="009E2184">
      <w:pPr>
        <w:outlineLvl w:val="1"/>
        <w:rPr>
          <w:rFonts w:ascii="Arial" w:hAnsi="Arial" w:cs="Arial"/>
          <w:b/>
          <w:bCs/>
          <w:sz w:val="16"/>
          <w:szCs w:val="16"/>
          <w:lang w:val="en"/>
        </w:rPr>
      </w:pPr>
    </w:p>
    <w:p w:rsidR="009E2184" w:rsidRDefault="009E2184" w:rsidP="009E2184">
      <w:pPr>
        <w:outlineLvl w:val="1"/>
        <w:rPr>
          <w:rFonts w:ascii="Arial" w:hAnsi="Arial" w:cs="Arial"/>
          <w:sz w:val="28"/>
          <w:szCs w:val="28"/>
          <w:lang w:val="en"/>
        </w:rPr>
      </w:pPr>
      <w:r w:rsidRPr="003C1E2E">
        <w:rPr>
          <w:rFonts w:ascii="Arial" w:hAnsi="Arial" w:cs="Arial"/>
          <w:b/>
          <w:bCs/>
          <w:sz w:val="28"/>
          <w:szCs w:val="28"/>
          <w:lang w:val="en"/>
        </w:rPr>
        <w:t>Geography</w:t>
      </w:r>
    </w:p>
    <w:p w:rsidR="009E2184" w:rsidRPr="00E938DB" w:rsidRDefault="009E2184" w:rsidP="009E2184">
      <w:pPr>
        <w:outlineLvl w:val="1"/>
        <w:rPr>
          <w:rFonts w:ascii="Arial" w:hAnsi="Arial" w:cs="Arial"/>
          <w:sz w:val="10"/>
          <w:szCs w:val="10"/>
          <w:lang w:val="en"/>
        </w:rPr>
      </w:pPr>
    </w:p>
    <w:p w:rsidR="009E2184" w:rsidRDefault="009E2184" w:rsidP="00A53570">
      <w:pPr>
        <w:outlineLvl w:val="1"/>
        <w:rPr>
          <w:rFonts w:ascii="Arial" w:hAnsi="Arial" w:cs="Arial"/>
          <w:lang w:val="en"/>
        </w:rPr>
      </w:pPr>
      <w:r w:rsidRPr="003C1E2E">
        <w:rPr>
          <w:rFonts w:ascii="Arial" w:hAnsi="Arial" w:cs="Arial"/>
          <w:lang w:val="en"/>
        </w:rPr>
        <w:t>According to the 2000 census, the county has a total area of 658.71 square miles (1,706.1 km</w:t>
      </w:r>
      <w:r w:rsidRPr="003C1E2E">
        <w:rPr>
          <w:rFonts w:ascii="Arial" w:hAnsi="Arial" w:cs="Arial"/>
          <w:vertAlign w:val="superscript"/>
          <w:lang w:val="en"/>
        </w:rPr>
        <w:t>2</w:t>
      </w:r>
      <w:r w:rsidRPr="003C1E2E">
        <w:rPr>
          <w:rFonts w:ascii="Arial" w:hAnsi="Arial" w:cs="Arial"/>
          <w:lang w:val="en"/>
        </w:rPr>
        <w:t>), of which 639.56 square miles (1,656.5 km</w:t>
      </w:r>
      <w:r w:rsidRPr="003C1E2E">
        <w:rPr>
          <w:rFonts w:ascii="Arial" w:hAnsi="Arial" w:cs="Arial"/>
          <w:vertAlign w:val="superscript"/>
          <w:lang w:val="en"/>
        </w:rPr>
        <w:t>2</w:t>
      </w:r>
      <w:r w:rsidRPr="003C1E2E">
        <w:rPr>
          <w:rFonts w:ascii="Arial" w:hAnsi="Arial" w:cs="Arial"/>
          <w:lang w:val="en"/>
        </w:rPr>
        <w:t>) (or 97.09%) is land and 19.14 square miles (49.6 km</w:t>
      </w:r>
      <w:r w:rsidRPr="003C1E2E">
        <w:rPr>
          <w:rFonts w:ascii="Arial" w:hAnsi="Arial" w:cs="Arial"/>
          <w:vertAlign w:val="superscript"/>
          <w:lang w:val="en"/>
        </w:rPr>
        <w:t>2</w:t>
      </w:r>
      <w:r w:rsidRPr="003C1E2E">
        <w:rPr>
          <w:rFonts w:ascii="Arial" w:hAnsi="Arial" w:cs="Arial"/>
          <w:lang w:val="en"/>
        </w:rPr>
        <w:t>) (or 2.91%) is water</w:t>
      </w:r>
      <w:r>
        <w:rPr>
          <w:rFonts w:ascii="Arial" w:hAnsi="Arial" w:cs="Arial"/>
          <w:lang w:val="en"/>
        </w:rPr>
        <w:t>.</w:t>
      </w:r>
    </w:p>
    <w:p w:rsidR="00A53570" w:rsidRPr="00A53570" w:rsidRDefault="00A53570" w:rsidP="00A53570">
      <w:pPr>
        <w:outlineLvl w:val="1"/>
        <w:rPr>
          <w:rFonts w:ascii="Arial" w:hAnsi="Arial" w:cs="Arial"/>
          <w:sz w:val="10"/>
          <w:szCs w:val="10"/>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t>Major highways</w:t>
      </w:r>
    </w:p>
    <w:p w:rsidR="009E2184" w:rsidRPr="00E938DB" w:rsidRDefault="009E2184" w:rsidP="009E2184">
      <w:pPr>
        <w:outlineLvl w:val="2"/>
        <w:rPr>
          <w:rFonts w:ascii="Arial" w:hAnsi="Arial" w:cs="Arial"/>
          <w:b/>
          <w:bCs/>
          <w:sz w:val="10"/>
          <w:szCs w:val="10"/>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48"/>
        <w:gridCol w:w="3288"/>
      </w:tblGrid>
      <w:tr w:rsidR="009E2184" w:rsidRPr="003C1E2E" w:rsidTr="0020003A">
        <w:trPr>
          <w:tblCellSpacing w:w="15" w:type="dxa"/>
        </w:trPr>
        <w:tc>
          <w:tcPr>
            <w:tcW w:w="0" w:type="auto"/>
            <w:vAlign w:val="center"/>
            <w:hideMark/>
          </w:tcPr>
          <w:p w:rsidR="009E2184" w:rsidRPr="001460FC" w:rsidRDefault="009E2184" w:rsidP="00B56BA8">
            <w:pPr>
              <w:numPr>
                <w:ilvl w:val="0"/>
                <w:numId w:val="9"/>
              </w:numPr>
              <w:rPr>
                <w:rFonts w:ascii="Arial" w:hAnsi="Arial" w:cs="Arial"/>
              </w:rPr>
            </w:pPr>
            <w:r w:rsidRPr="001460FC">
              <w:rPr>
                <w:rFonts w:ascii="Arial" w:hAnsi="Arial" w:cs="Arial"/>
                <w:noProof/>
              </w:rPr>
              <w:drawing>
                <wp:inline distT="0" distB="0" distL="0" distR="0" wp14:anchorId="150263A8" wp14:editId="17B5D437">
                  <wp:extent cx="193675" cy="193675"/>
                  <wp:effectExtent l="0" t="0" r="0" b="0"/>
                  <wp:docPr id="1177" name="Picture 1177" descr="US 18 (IA).sv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 18 (IA).sv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51" w:tooltip="U.S. Highway 18" w:history="1">
              <w:r w:rsidRPr="001460FC">
                <w:rPr>
                  <w:rFonts w:ascii="Arial" w:hAnsi="Arial" w:cs="Arial"/>
                  <w:u w:val="single"/>
                </w:rPr>
                <w:t>U.S. Highway 18</w:t>
              </w:r>
            </w:hyperlink>
          </w:p>
          <w:p w:rsidR="009E2184" w:rsidRPr="001460FC" w:rsidRDefault="009E2184" w:rsidP="00B56BA8">
            <w:pPr>
              <w:numPr>
                <w:ilvl w:val="0"/>
                <w:numId w:val="9"/>
              </w:numPr>
              <w:rPr>
                <w:rFonts w:ascii="Arial" w:hAnsi="Arial" w:cs="Arial"/>
              </w:rPr>
            </w:pPr>
            <w:r w:rsidRPr="001460FC">
              <w:rPr>
                <w:rFonts w:ascii="Arial" w:hAnsi="Arial" w:cs="Arial"/>
                <w:noProof/>
              </w:rPr>
              <w:drawing>
                <wp:inline distT="0" distB="0" distL="0" distR="0" wp14:anchorId="359AED97" wp14:editId="139988C2">
                  <wp:extent cx="193675" cy="193675"/>
                  <wp:effectExtent l="0" t="0" r="0" b="0"/>
                  <wp:docPr id="1178" name="Picture 1178" descr="US 52 (IA).sv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 52 (IA).sv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54" w:tooltip="U.S. Highway 52" w:history="1">
              <w:r w:rsidRPr="001460FC">
                <w:rPr>
                  <w:rFonts w:ascii="Arial" w:hAnsi="Arial" w:cs="Arial"/>
                  <w:u w:val="single"/>
                </w:rPr>
                <w:t>U.S. Highway 52</w:t>
              </w:r>
            </w:hyperlink>
          </w:p>
          <w:p w:rsidR="009E2184" w:rsidRPr="00584EC7" w:rsidRDefault="009E2184" w:rsidP="00584EC7">
            <w:pPr>
              <w:numPr>
                <w:ilvl w:val="0"/>
                <w:numId w:val="9"/>
              </w:numPr>
              <w:rPr>
                <w:rFonts w:ascii="Arial" w:hAnsi="Arial" w:cs="Arial"/>
              </w:rPr>
            </w:pPr>
            <w:r w:rsidRPr="001460FC">
              <w:rPr>
                <w:rFonts w:ascii="Arial" w:hAnsi="Arial" w:cs="Arial"/>
                <w:noProof/>
              </w:rPr>
              <w:drawing>
                <wp:inline distT="0" distB="0" distL="0" distR="0" wp14:anchorId="04203839" wp14:editId="63198998">
                  <wp:extent cx="193675" cy="193675"/>
                  <wp:effectExtent l="0" t="0" r="0" b="0"/>
                  <wp:docPr id="1179" name="Picture 1179" descr="Iowa 9.sv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owa 9.sv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57" w:tooltip="Iowa Highway 9" w:history="1">
              <w:r w:rsidRPr="001460FC">
                <w:rPr>
                  <w:rFonts w:ascii="Arial" w:hAnsi="Arial" w:cs="Arial"/>
                  <w:u w:val="single"/>
                </w:rPr>
                <w:t>Iowa Highway 9</w:t>
              </w:r>
            </w:hyperlink>
          </w:p>
        </w:tc>
        <w:tc>
          <w:tcPr>
            <w:tcW w:w="0" w:type="auto"/>
            <w:vAlign w:val="center"/>
            <w:hideMark/>
          </w:tcPr>
          <w:p w:rsidR="009E2184" w:rsidRPr="001460FC" w:rsidRDefault="009E2184" w:rsidP="00B56BA8">
            <w:pPr>
              <w:numPr>
                <w:ilvl w:val="0"/>
                <w:numId w:val="10"/>
              </w:numPr>
              <w:rPr>
                <w:rFonts w:ascii="Arial" w:hAnsi="Arial" w:cs="Arial"/>
              </w:rPr>
            </w:pPr>
            <w:r w:rsidRPr="001460FC">
              <w:rPr>
                <w:rFonts w:ascii="Arial" w:hAnsi="Arial" w:cs="Arial"/>
                <w:noProof/>
              </w:rPr>
              <w:drawing>
                <wp:inline distT="0" distB="0" distL="0" distR="0" wp14:anchorId="65C07079" wp14:editId="22A7AD26">
                  <wp:extent cx="193675" cy="193675"/>
                  <wp:effectExtent l="0" t="0" r="0" b="0"/>
                  <wp:docPr id="1180" name="Picture 1180" descr="Iowa 26.sv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owa 26.sv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60" w:tooltip="Iowa Highway 26" w:history="1">
              <w:r w:rsidRPr="001460FC">
                <w:rPr>
                  <w:rFonts w:ascii="Arial" w:hAnsi="Arial" w:cs="Arial"/>
                  <w:u w:val="single"/>
                </w:rPr>
                <w:t>Iowa Highway 26</w:t>
              </w:r>
            </w:hyperlink>
          </w:p>
          <w:p w:rsidR="009E2184" w:rsidRPr="001460FC" w:rsidRDefault="009E2184" w:rsidP="00B56BA8">
            <w:pPr>
              <w:numPr>
                <w:ilvl w:val="0"/>
                <w:numId w:val="10"/>
              </w:numPr>
              <w:rPr>
                <w:rFonts w:ascii="Arial" w:hAnsi="Arial" w:cs="Arial"/>
              </w:rPr>
            </w:pPr>
            <w:r w:rsidRPr="001460FC">
              <w:rPr>
                <w:rFonts w:ascii="Arial" w:hAnsi="Arial" w:cs="Arial"/>
                <w:noProof/>
              </w:rPr>
              <w:drawing>
                <wp:inline distT="0" distB="0" distL="0" distR="0" wp14:anchorId="15AA4075" wp14:editId="3F777E14">
                  <wp:extent cx="193675" cy="193675"/>
                  <wp:effectExtent l="0" t="0" r="0" b="0"/>
                  <wp:docPr id="1181" name="Picture 1181" descr="Iowa 51.sv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owa 51.sv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63" w:tooltip="Iowa Highway 51" w:history="1">
              <w:r w:rsidRPr="001460FC">
                <w:rPr>
                  <w:rFonts w:ascii="Arial" w:hAnsi="Arial" w:cs="Arial"/>
                  <w:u w:val="single"/>
                </w:rPr>
                <w:t>Iowa Highway 51</w:t>
              </w:r>
            </w:hyperlink>
          </w:p>
          <w:p w:rsidR="009E2184" w:rsidRPr="00584EC7" w:rsidRDefault="009E2184" w:rsidP="0020003A">
            <w:pPr>
              <w:numPr>
                <w:ilvl w:val="0"/>
                <w:numId w:val="10"/>
              </w:numPr>
              <w:rPr>
                <w:rFonts w:ascii="Arial" w:hAnsi="Arial" w:cs="Arial"/>
              </w:rPr>
            </w:pPr>
            <w:r w:rsidRPr="001460FC">
              <w:rPr>
                <w:rFonts w:ascii="Arial" w:hAnsi="Arial" w:cs="Arial"/>
                <w:noProof/>
              </w:rPr>
              <w:drawing>
                <wp:inline distT="0" distB="0" distL="0" distR="0" wp14:anchorId="662C9A3B" wp14:editId="5825C8E3">
                  <wp:extent cx="193675" cy="193675"/>
                  <wp:effectExtent l="0" t="0" r="0" b="0"/>
                  <wp:docPr id="1182" name="Picture 1182" descr="Iowa 76.sv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owa 76.sv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3675" cy="193675"/>
                          </a:xfrm>
                          <a:prstGeom prst="rect">
                            <a:avLst/>
                          </a:prstGeom>
                          <a:noFill/>
                          <a:ln>
                            <a:noFill/>
                          </a:ln>
                        </pic:spPr>
                      </pic:pic>
                    </a:graphicData>
                  </a:graphic>
                </wp:inline>
              </w:drawing>
            </w:r>
            <w:hyperlink r:id="rId66" w:tooltip="Iowa Highway 76" w:history="1">
              <w:r w:rsidRPr="001460FC">
                <w:rPr>
                  <w:rFonts w:ascii="Arial" w:hAnsi="Arial" w:cs="Arial"/>
                  <w:u w:val="single"/>
                </w:rPr>
                <w:t>Iowa Highway 76</w:t>
              </w:r>
            </w:hyperlink>
          </w:p>
        </w:tc>
      </w:tr>
    </w:tbl>
    <w:p w:rsidR="00643436" w:rsidRDefault="00643436" w:rsidP="009E2184">
      <w:pPr>
        <w:outlineLvl w:val="2"/>
        <w:rPr>
          <w:rFonts w:ascii="Arial" w:hAnsi="Arial" w:cs="Arial"/>
          <w:b/>
          <w:bCs/>
          <w:sz w:val="28"/>
          <w:szCs w:val="28"/>
          <w:lang w:val="en"/>
        </w:rPr>
      </w:pPr>
    </w:p>
    <w:p w:rsidR="00C874A8" w:rsidRDefault="00C874A8" w:rsidP="009E2184">
      <w:pPr>
        <w:outlineLvl w:val="2"/>
        <w:rPr>
          <w:rFonts w:ascii="Arial" w:hAnsi="Arial" w:cs="Arial"/>
          <w:b/>
          <w:bCs/>
          <w:sz w:val="28"/>
          <w:szCs w:val="28"/>
          <w:lang w:val="en"/>
        </w:rPr>
      </w:pPr>
    </w:p>
    <w:p w:rsidR="00C874A8" w:rsidRDefault="00C874A8" w:rsidP="009E2184">
      <w:pPr>
        <w:outlineLvl w:val="2"/>
        <w:rPr>
          <w:rFonts w:ascii="Arial" w:hAnsi="Arial" w:cs="Arial"/>
          <w:b/>
          <w:bCs/>
          <w:sz w:val="28"/>
          <w:szCs w:val="28"/>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lastRenderedPageBreak/>
        <w:t>Adjacent counties</w:t>
      </w:r>
    </w:p>
    <w:p w:rsidR="009E2184" w:rsidRPr="00E938DB" w:rsidRDefault="009E2184" w:rsidP="009E2184">
      <w:pPr>
        <w:outlineLvl w:val="2"/>
        <w:rPr>
          <w:rFonts w:ascii="Arial" w:hAnsi="Arial" w:cs="Arial"/>
          <w:sz w:val="10"/>
          <w:szCs w:val="10"/>
          <w:lang w:val="en"/>
        </w:rPr>
      </w:pPr>
    </w:p>
    <w:p w:rsidR="009E2184" w:rsidRPr="001460FC" w:rsidRDefault="005A4C93" w:rsidP="00B56BA8">
      <w:pPr>
        <w:numPr>
          <w:ilvl w:val="0"/>
          <w:numId w:val="11"/>
        </w:numPr>
        <w:outlineLvl w:val="2"/>
        <w:rPr>
          <w:rFonts w:ascii="Arial" w:hAnsi="Arial" w:cs="Arial"/>
          <w:lang w:val="en"/>
        </w:rPr>
      </w:pPr>
      <w:hyperlink r:id="rId67" w:tooltip="Houston County, Minnesota" w:history="1">
        <w:r w:rsidR="009E2184" w:rsidRPr="001460FC">
          <w:rPr>
            <w:rFonts w:ascii="Arial" w:hAnsi="Arial" w:cs="Arial"/>
            <w:u w:val="single"/>
            <w:lang w:val="en"/>
          </w:rPr>
          <w:t>Houston County, Minnesota</w:t>
        </w:r>
      </w:hyperlink>
      <w:r w:rsidR="009E2184" w:rsidRPr="001460FC">
        <w:rPr>
          <w:rFonts w:ascii="Arial" w:hAnsi="Arial" w:cs="Arial"/>
          <w:lang w:val="en"/>
        </w:rPr>
        <w:t xml:space="preserve"> (north)</w:t>
      </w:r>
    </w:p>
    <w:p w:rsidR="009E2184" w:rsidRPr="001460FC" w:rsidRDefault="005A4C93" w:rsidP="00B56BA8">
      <w:pPr>
        <w:numPr>
          <w:ilvl w:val="0"/>
          <w:numId w:val="11"/>
        </w:numPr>
        <w:spacing w:before="100" w:beforeAutospacing="1" w:after="100" w:afterAutospacing="1"/>
        <w:rPr>
          <w:rFonts w:ascii="Arial" w:hAnsi="Arial" w:cs="Arial"/>
          <w:lang w:val="en"/>
        </w:rPr>
      </w:pPr>
      <w:hyperlink r:id="rId68" w:tooltip="Vernon County, Wisconsin" w:history="1">
        <w:r w:rsidR="009E2184" w:rsidRPr="001460FC">
          <w:rPr>
            <w:rFonts w:ascii="Arial" w:hAnsi="Arial" w:cs="Arial"/>
            <w:u w:val="single"/>
            <w:lang w:val="en"/>
          </w:rPr>
          <w:t>Vernon County, Wisconsin</w:t>
        </w:r>
      </w:hyperlink>
      <w:r w:rsidR="009E2184" w:rsidRPr="001460FC">
        <w:rPr>
          <w:rFonts w:ascii="Arial" w:hAnsi="Arial" w:cs="Arial"/>
          <w:lang w:val="en"/>
        </w:rPr>
        <w:t xml:space="preserve"> (northeast)</w:t>
      </w:r>
    </w:p>
    <w:p w:rsidR="009E2184" w:rsidRPr="001460FC" w:rsidRDefault="005A4C93" w:rsidP="00B56BA8">
      <w:pPr>
        <w:numPr>
          <w:ilvl w:val="0"/>
          <w:numId w:val="11"/>
        </w:numPr>
        <w:spacing w:before="100" w:beforeAutospacing="1" w:after="100" w:afterAutospacing="1"/>
        <w:rPr>
          <w:rFonts w:ascii="Arial" w:hAnsi="Arial" w:cs="Arial"/>
          <w:lang w:val="en"/>
        </w:rPr>
      </w:pPr>
      <w:hyperlink r:id="rId69" w:tooltip="Crawford County, Wisconsin" w:history="1">
        <w:r w:rsidR="009E2184" w:rsidRPr="001460FC">
          <w:rPr>
            <w:rFonts w:ascii="Arial" w:hAnsi="Arial" w:cs="Arial"/>
            <w:u w:val="single"/>
            <w:lang w:val="en"/>
          </w:rPr>
          <w:t>Crawford County, Wisconsin</w:t>
        </w:r>
      </w:hyperlink>
      <w:r w:rsidR="009E2184" w:rsidRPr="001460FC">
        <w:rPr>
          <w:rFonts w:ascii="Arial" w:hAnsi="Arial" w:cs="Arial"/>
          <w:lang w:val="en"/>
        </w:rPr>
        <w:t xml:space="preserve"> (east)</w:t>
      </w:r>
    </w:p>
    <w:p w:rsidR="009E2184" w:rsidRPr="001460FC" w:rsidRDefault="005A4C93" w:rsidP="00B56BA8">
      <w:pPr>
        <w:numPr>
          <w:ilvl w:val="0"/>
          <w:numId w:val="11"/>
        </w:numPr>
        <w:spacing w:before="100" w:beforeAutospacing="1" w:after="100" w:afterAutospacing="1"/>
        <w:rPr>
          <w:rFonts w:ascii="Arial" w:hAnsi="Arial" w:cs="Arial"/>
          <w:lang w:val="en"/>
        </w:rPr>
      </w:pPr>
      <w:hyperlink r:id="rId70" w:tooltip="Clayton County, Iowa" w:history="1">
        <w:r w:rsidR="009E2184" w:rsidRPr="001460FC">
          <w:rPr>
            <w:rFonts w:ascii="Arial" w:hAnsi="Arial" w:cs="Arial"/>
            <w:u w:val="single"/>
            <w:lang w:val="en"/>
          </w:rPr>
          <w:t>Clayton County</w:t>
        </w:r>
      </w:hyperlink>
      <w:r w:rsidR="009E2184" w:rsidRPr="001460FC">
        <w:rPr>
          <w:rFonts w:ascii="Arial" w:hAnsi="Arial" w:cs="Arial"/>
          <w:lang w:val="en"/>
        </w:rPr>
        <w:t xml:space="preserve"> (south)</w:t>
      </w:r>
    </w:p>
    <w:p w:rsidR="009E2184" w:rsidRPr="001460FC" w:rsidRDefault="005A4C93" w:rsidP="00B56BA8">
      <w:pPr>
        <w:numPr>
          <w:ilvl w:val="0"/>
          <w:numId w:val="11"/>
        </w:numPr>
        <w:spacing w:before="100" w:beforeAutospacing="1" w:after="100" w:afterAutospacing="1"/>
        <w:rPr>
          <w:rFonts w:ascii="Arial" w:hAnsi="Arial" w:cs="Arial"/>
          <w:lang w:val="en"/>
        </w:rPr>
      </w:pPr>
      <w:hyperlink r:id="rId71" w:tooltip="Winneshiek County, Iowa" w:history="1">
        <w:r w:rsidR="009E2184" w:rsidRPr="001460FC">
          <w:rPr>
            <w:rFonts w:ascii="Arial" w:hAnsi="Arial" w:cs="Arial"/>
            <w:u w:val="single"/>
            <w:lang w:val="en"/>
          </w:rPr>
          <w:t>Winneshiek County</w:t>
        </w:r>
      </w:hyperlink>
      <w:r w:rsidR="009E2184" w:rsidRPr="001460FC">
        <w:rPr>
          <w:rFonts w:ascii="Arial" w:hAnsi="Arial" w:cs="Arial"/>
          <w:lang w:val="en"/>
        </w:rPr>
        <w:t xml:space="preserve"> (west)</w:t>
      </w:r>
    </w:p>
    <w:p w:rsidR="009E2184" w:rsidRDefault="005A4C93" w:rsidP="00584EC7">
      <w:pPr>
        <w:numPr>
          <w:ilvl w:val="0"/>
          <w:numId w:val="11"/>
        </w:numPr>
        <w:rPr>
          <w:rFonts w:ascii="Arial" w:hAnsi="Arial" w:cs="Arial"/>
          <w:lang w:val="en"/>
        </w:rPr>
      </w:pPr>
      <w:hyperlink r:id="rId72" w:tooltip="Fayette County, Iowa" w:history="1">
        <w:r w:rsidR="009E2184" w:rsidRPr="001460FC">
          <w:rPr>
            <w:rFonts w:ascii="Arial" w:hAnsi="Arial" w:cs="Arial"/>
            <w:u w:val="single"/>
            <w:lang w:val="en"/>
          </w:rPr>
          <w:t>Fayette County</w:t>
        </w:r>
      </w:hyperlink>
      <w:r w:rsidR="009E2184" w:rsidRPr="001460FC">
        <w:rPr>
          <w:rFonts w:ascii="Arial" w:hAnsi="Arial" w:cs="Arial"/>
          <w:lang w:val="en"/>
        </w:rPr>
        <w:t xml:space="preserve"> (southwest)</w:t>
      </w:r>
    </w:p>
    <w:p w:rsidR="00584EC7" w:rsidRPr="00584EC7" w:rsidRDefault="00584EC7" w:rsidP="00584EC7">
      <w:pPr>
        <w:ind w:left="360"/>
        <w:rPr>
          <w:rFonts w:ascii="Arial" w:hAnsi="Arial" w:cs="Arial"/>
          <w:sz w:val="16"/>
          <w:szCs w:val="16"/>
          <w:lang w:val="en"/>
        </w:rPr>
      </w:pPr>
    </w:p>
    <w:p w:rsidR="003744A4" w:rsidRDefault="009E2184" w:rsidP="00584EC7">
      <w:pPr>
        <w:outlineLvl w:val="1"/>
        <w:rPr>
          <w:rFonts w:ascii="Arial" w:hAnsi="Arial" w:cs="Arial"/>
          <w:b/>
          <w:bCs/>
          <w:sz w:val="28"/>
          <w:szCs w:val="28"/>
          <w:lang w:val="en"/>
        </w:rPr>
      </w:pPr>
      <w:r w:rsidRPr="003C1E2E">
        <w:rPr>
          <w:rFonts w:ascii="Arial" w:hAnsi="Arial" w:cs="Arial"/>
          <w:b/>
          <w:bCs/>
          <w:sz w:val="28"/>
          <w:szCs w:val="28"/>
          <w:lang w:val="en"/>
        </w:rPr>
        <w:t>History</w:t>
      </w:r>
    </w:p>
    <w:p w:rsidR="00584EC7" w:rsidRPr="00584EC7" w:rsidRDefault="00584EC7" w:rsidP="00584EC7">
      <w:pPr>
        <w:outlineLvl w:val="1"/>
        <w:rPr>
          <w:rFonts w:ascii="Arial" w:hAnsi="Arial" w:cs="Arial"/>
          <w:b/>
          <w:bCs/>
          <w:sz w:val="16"/>
          <w:szCs w:val="16"/>
          <w:lang w:val="en"/>
        </w:rPr>
      </w:pPr>
    </w:p>
    <w:p w:rsidR="009E2184" w:rsidRPr="003744A4" w:rsidRDefault="00584EC7" w:rsidP="00584EC7">
      <w:pPr>
        <w:outlineLvl w:val="1"/>
        <w:rPr>
          <w:rFonts w:ascii="Arial" w:hAnsi="Arial" w:cs="Arial"/>
          <w:b/>
          <w:bCs/>
          <w:sz w:val="28"/>
          <w:szCs w:val="28"/>
          <w:lang w:val="en"/>
        </w:rPr>
      </w:pPr>
      <w:r>
        <w:rPr>
          <w:rFonts w:ascii="Arial" w:hAnsi="Arial" w:cs="Arial"/>
          <w:noProof/>
        </w:rPr>
        <w:drawing>
          <wp:anchor distT="0" distB="0" distL="114300" distR="114300" simplePos="0" relativeHeight="251660800" behindDoc="0" locked="0" layoutInCell="1" allowOverlap="1" wp14:anchorId="3C98852E" wp14:editId="423A11F3">
            <wp:simplePos x="0" y="0"/>
            <wp:positionH relativeFrom="margin">
              <wp:posOffset>-55880</wp:posOffset>
            </wp:positionH>
            <wp:positionV relativeFrom="margin">
              <wp:posOffset>2239645</wp:posOffset>
            </wp:positionV>
            <wp:extent cx="2152015" cy="1402080"/>
            <wp:effectExtent l="0" t="0" r="635" b="7620"/>
            <wp:wrapSquare wrapText="bothSides"/>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52015" cy="1402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48CF61C1" wp14:editId="56E61815">
            <wp:simplePos x="0" y="0"/>
            <wp:positionH relativeFrom="margin">
              <wp:posOffset>3787775</wp:posOffset>
            </wp:positionH>
            <wp:positionV relativeFrom="margin">
              <wp:posOffset>1781810</wp:posOffset>
            </wp:positionV>
            <wp:extent cx="2254885" cy="1503045"/>
            <wp:effectExtent l="0" t="0" r="0" b="1905"/>
            <wp:wrapSquare wrapText="bothSides"/>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r_county_courthouse_wauko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54885" cy="1503045"/>
                    </a:xfrm>
                    <a:prstGeom prst="rect">
                      <a:avLst/>
                    </a:prstGeom>
                  </pic:spPr>
                </pic:pic>
              </a:graphicData>
            </a:graphic>
            <wp14:sizeRelH relativeFrom="margin">
              <wp14:pctWidth>0</wp14:pctWidth>
            </wp14:sizeRelH>
            <wp14:sizeRelV relativeFrom="margin">
              <wp14:pctHeight>0</wp14:pctHeight>
            </wp14:sizeRelV>
          </wp:anchor>
        </w:drawing>
      </w:r>
      <w:r w:rsidR="009E2184" w:rsidRPr="003C1E2E">
        <w:rPr>
          <w:rFonts w:ascii="Arial" w:hAnsi="Arial" w:cs="Arial"/>
          <w:lang w:val="en"/>
        </w:rPr>
        <w:t xml:space="preserve">Allamakee County was formed on February 20, 1847 from free territory. The </w:t>
      </w:r>
      <w:r w:rsidR="009E2184" w:rsidRPr="001460FC">
        <w:rPr>
          <w:rFonts w:ascii="Arial" w:hAnsi="Arial" w:cs="Arial"/>
          <w:lang w:val="en"/>
        </w:rPr>
        <w:t xml:space="preserve">first </w:t>
      </w:r>
      <w:hyperlink r:id="rId75" w:tooltip="Allamakee County Courthouse" w:history="1">
        <w:r w:rsidR="009E2184" w:rsidRPr="001460FC">
          <w:rPr>
            <w:rFonts w:ascii="Arial" w:hAnsi="Arial" w:cs="Arial"/>
            <w:u w:val="single"/>
            <w:lang w:val="en"/>
          </w:rPr>
          <w:t>Allamakee County Courthouse</w:t>
        </w:r>
      </w:hyperlink>
      <w:r w:rsidR="009E2184" w:rsidRPr="003C1E2E">
        <w:rPr>
          <w:rFonts w:ascii="Arial" w:hAnsi="Arial" w:cs="Arial"/>
          <w:lang w:val="en"/>
        </w:rPr>
        <w:t xml:space="preserve">, built in 1861, now serves as the Allamakee County Historical Museum. The present </w:t>
      </w:r>
      <w:hyperlink r:id="rId76" w:tooltip="Allamakee County Court House" w:history="1">
        <w:r w:rsidR="009E2184" w:rsidRPr="001460FC">
          <w:rPr>
            <w:rFonts w:ascii="Arial" w:hAnsi="Arial" w:cs="Arial"/>
            <w:u w:val="single"/>
            <w:lang w:val="en"/>
          </w:rPr>
          <w:t>Allamakee County Court House</w:t>
        </w:r>
      </w:hyperlink>
      <w:r w:rsidR="009E2184" w:rsidRPr="001460FC">
        <w:rPr>
          <w:rFonts w:ascii="Arial" w:hAnsi="Arial" w:cs="Arial"/>
          <w:lang w:val="en"/>
        </w:rPr>
        <w:t xml:space="preserve"> was built in 1940. Both courthouse buildings are listed on the </w:t>
      </w:r>
      <w:hyperlink r:id="rId77" w:tooltip="National Register of Historic Places" w:history="1">
        <w:r w:rsidR="009E2184" w:rsidRPr="001460FC">
          <w:rPr>
            <w:rFonts w:ascii="Arial" w:hAnsi="Arial" w:cs="Arial"/>
            <w:u w:val="single"/>
            <w:lang w:val="en"/>
          </w:rPr>
          <w:t>National Register of Historic Places</w:t>
        </w:r>
      </w:hyperlink>
      <w:r w:rsidR="009E2184" w:rsidRPr="001460FC">
        <w:rPr>
          <w:rFonts w:ascii="Arial" w:hAnsi="Arial" w:cs="Arial"/>
          <w:lang w:val="en"/>
        </w:rPr>
        <w:t>.</w:t>
      </w:r>
    </w:p>
    <w:p w:rsidR="00666DFB" w:rsidRPr="00584EC7" w:rsidRDefault="00666DFB" w:rsidP="009E2184">
      <w:pPr>
        <w:outlineLvl w:val="1"/>
        <w:rPr>
          <w:rFonts w:ascii="Arial" w:hAnsi="Arial" w:cs="Arial"/>
          <w:b/>
          <w:bCs/>
          <w:sz w:val="16"/>
          <w:szCs w:val="16"/>
          <w:lang w:val="en"/>
        </w:rPr>
      </w:pPr>
    </w:p>
    <w:p w:rsidR="009E2184" w:rsidRDefault="009E2184" w:rsidP="009E2184">
      <w:pPr>
        <w:outlineLvl w:val="1"/>
        <w:rPr>
          <w:rFonts w:ascii="Arial" w:hAnsi="Arial" w:cs="Arial"/>
          <w:b/>
          <w:bCs/>
          <w:sz w:val="28"/>
          <w:szCs w:val="28"/>
          <w:lang w:val="en"/>
        </w:rPr>
      </w:pPr>
      <w:r w:rsidRPr="003C1E2E">
        <w:rPr>
          <w:rFonts w:ascii="Arial" w:hAnsi="Arial" w:cs="Arial"/>
          <w:b/>
          <w:bCs/>
          <w:sz w:val="28"/>
          <w:szCs w:val="28"/>
          <w:lang w:val="en"/>
        </w:rPr>
        <w:t>Demographics</w:t>
      </w:r>
    </w:p>
    <w:p w:rsidR="00666DFB" w:rsidRDefault="00666DFB" w:rsidP="009E2184">
      <w:pPr>
        <w:outlineLvl w:val="1"/>
        <w:rPr>
          <w:rFonts w:ascii="Arial" w:hAnsi="Arial" w:cs="Arial"/>
          <w:b/>
          <w:bCs/>
          <w:sz w:val="28"/>
          <w:szCs w:val="28"/>
          <w:lang w:val="en"/>
        </w:rPr>
      </w:pPr>
    </w:p>
    <w:p w:rsidR="00666DFB" w:rsidRPr="00584EC7" w:rsidRDefault="00666DFB" w:rsidP="009E2184">
      <w:pPr>
        <w:outlineLvl w:val="1"/>
        <w:rPr>
          <w:rFonts w:ascii="Arial" w:hAnsi="Arial" w:cs="Arial"/>
          <w:b/>
          <w:bCs/>
          <w:sz w:val="16"/>
          <w:szCs w:val="16"/>
          <w:lang w:val="en"/>
        </w:rPr>
        <w:sectPr w:rsidR="00666DFB" w:rsidRPr="00584EC7" w:rsidSect="003744A4">
          <w:endnotePr>
            <w:numFmt w:val="decimal"/>
          </w:endnotePr>
          <w:type w:val="continuous"/>
          <w:pgSz w:w="12240" w:h="15840"/>
          <w:pgMar w:top="1440" w:right="1440" w:bottom="720" w:left="1440" w:header="720" w:footer="720" w:gutter="0"/>
          <w:cols w:space="720"/>
          <w:docGrid w:linePitch="360"/>
        </w:sectPr>
      </w:pPr>
    </w:p>
    <w:p w:rsidR="009E2184" w:rsidRDefault="003E586F" w:rsidP="009E2184">
      <w:pPr>
        <w:outlineLvl w:val="2"/>
        <w:rPr>
          <w:rFonts w:ascii="Arial" w:hAnsi="Arial" w:cs="Arial"/>
          <w:b/>
          <w:bCs/>
          <w:sz w:val="28"/>
          <w:szCs w:val="28"/>
          <w:lang w:val="en"/>
        </w:rPr>
      </w:pPr>
      <w:r>
        <w:rPr>
          <w:rFonts w:ascii="Arial" w:hAnsi="Arial" w:cs="Arial"/>
          <w:b/>
          <w:bCs/>
          <w:noProof/>
          <w:sz w:val="28"/>
          <w:szCs w:val="28"/>
        </w:rPr>
        <w:lastRenderedPageBreak/>
        <w:drawing>
          <wp:inline distT="0" distB="0" distL="0" distR="0" wp14:anchorId="38EE4981" wp14:editId="2886B521">
            <wp:extent cx="5943600" cy="2537484"/>
            <wp:effectExtent l="0" t="0" r="19050" b="15240"/>
            <wp:docPr id="1249" name="Chart 1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E2184" w:rsidRDefault="009E2184" w:rsidP="009E2184">
      <w:pPr>
        <w:outlineLvl w:val="2"/>
        <w:rPr>
          <w:rFonts w:ascii="Arial" w:hAnsi="Arial" w:cs="Arial"/>
          <w:b/>
          <w:bCs/>
          <w:sz w:val="28"/>
          <w:szCs w:val="28"/>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t>2010 census</w:t>
      </w:r>
    </w:p>
    <w:p w:rsidR="009E2184" w:rsidRPr="004F16FD" w:rsidRDefault="009E2184" w:rsidP="009E2184">
      <w:pPr>
        <w:outlineLvl w:val="2"/>
        <w:rPr>
          <w:rFonts w:ascii="Arial" w:hAnsi="Arial" w:cs="Arial"/>
          <w:sz w:val="10"/>
          <w:szCs w:val="10"/>
          <w:lang w:val="en"/>
        </w:rPr>
      </w:pPr>
    </w:p>
    <w:p w:rsidR="00584EC7" w:rsidRDefault="009E2184" w:rsidP="009E2184">
      <w:pPr>
        <w:outlineLvl w:val="2"/>
        <w:rPr>
          <w:rFonts w:ascii="Arial" w:hAnsi="Arial" w:cs="Arial"/>
          <w:color w:val="0000FF"/>
          <w:u w:val="single"/>
          <w:vertAlign w:val="superscript"/>
          <w:lang w:val="en"/>
        </w:rPr>
      </w:pPr>
      <w:r w:rsidRPr="003C1E2E">
        <w:rPr>
          <w:rFonts w:ascii="Arial" w:hAnsi="Arial" w:cs="Arial"/>
          <w:lang w:val="en"/>
        </w:rPr>
        <w:t>The 2010 census recorded a population of 14,330 in the county, with a population density of 22.39/</w:t>
      </w:r>
      <w:proofErr w:type="spellStart"/>
      <w:r w:rsidRPr="003C1E2E">
        <w:rPr>
          <w:rFonts w:ascii="Arial" w:hAnsi="Arial" w:cs="Arial"/>
          <w:lang w:val="en"/>
        </w:rPr>
        <w:t>sq</w:t>
      </w:r>
      <w:proofErr w:type="spellEnd"/>
      <w:r w:rsidRPr="003C1E2E">
        <w:rPr>
          <w:rFonts w:ascii="Arial" w:hAnsi="Arial" w:cs="Arial"/>
          <w:lang w:val="en"/>
        </w:rPr>
        <w:t> mi (8.65/km</w:t>
      </w:r>
      <w:r w:rsidRPr="003C1E2E">
        <w:rPr>
          <w:rFonts w:ascii="Arial" w:hAnsi="Arial" w:cs="Arial"/>
          <w:vertAlign w:val="superscript"/>
          <w:lang w:val="en"/>
        </w:rPr>
        <w:t>2</w:t>
      </w:r>
      <w:r w:rsidRPr="003C1E2E">
        <w:rPr>
          <w:rFonts w:ascii="Arial" w:hAnsi="Arial" w:cs="Arial"/>
          <w:lang w:val="en"/>
        </w:rPr>
        <w:t>). There were 7,617 housing units, of which 5,845 were occupied.</w:t>
      </w:r>
      <w:r w:rsidR="00A45E54">
        <w:rPr>
          <w:rFonts w:ascii="Arial" w:hAnsi="Arial" w:cs="Arial"/>
          <w:color w:val="0000FF"/>
          <w:u w:val="single"/>
          <w:vertAlign w:val="superscript"/>
          <w:lang w:val="en"/>
        </w:rPr>
        <w:t xml:space="preserve"> </w:t>
      </w:r>
    </w:p>
    <w:p w:rsidR="00A45E54" w:rsidRDefault="00A45E54" w:rsidP="009E2184">
      <w:pPr>
        <w:outlineLvl w:val="2"/>
        <w:rPr>
          <w:rFonts w:ascii="Arial" w:hAnsi="Arial" w:cs="Arial"/>
          <w:color w:val="0000FF"/>
          <w:u w:val="single"/>
          <w:vertAlign w:val="superscript"/>
          <w:lang w:val="en"/>
        </w:rPr>
      </w:pPr>
    </w:p>
    <w:p w:rsidR="00A53570" w:rsidRDefault="00A53570" w:rsidP="009E2184">
      <w:pPr>
        <w:outlineLvl w:val="2"/>
        <w:rPr>
          <w:rFonts w:ascii="Arial" w:hAnsi="Arial" w:cs="Arial"/>
          <w:color w:val="0000FF"/>
          <w:u w:val="single"/>
          <w:vertAlign w:val="superscript"/>
          <w:lang w:val="en"/>
        </w:rPr>
      </w:pPr>
    </w:p>
    <w:p w:rsidR="00A53570" w:rsidRDefault="00A53570" w:rsidP="009E2184">
      <w:pPr>
        <w:outlineLvl w:val="2"/>
        <w:rPr>
          <w:rFonts w:ascii="Arial" w:hAnsi="Arial" w:cs="Arial"/>
          <w:color w:val="0000FF"/>
          <w:u w:val="single"/>
          <w:vertAlign w:val="superscript"/>
          <w:lang w:val="en"/>
        </w:rPr>
      </w:pPr>
    </w:p>
    <w:p w:rsidR="00A53570" w:rsidRPr="00A45E54" w:rsidRDefault="00A53570" w:rsidP="009E2184">
      <w:pPr>
        <w:outlineLvl w:val="2"/>
        <w:rPr>
          <w:rFonts w:ascii="Arial" w:hAnsi="Arial" w:cs="Arial"/>
          <w:color w:val="0000FF"/>
          <w:u w:val="single"/>
          <w:vertAlign w:val="superscript"/>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lastRenderedPageBreak/>
        <w:t>2000 census</w:t>
      </w:r>
    </w:p>
    <w:p w:rsidR="009E2184" w:rsidRPr="004F16FD" w:rsidRDefault="009E2184" w:rsidP="009E2184">
      <w:pPr>
        <w:outlineLvl w:val="2"/>
        <w:rPr>
          <w:rFonts w:ascii="Arial" w:hAnsi="Arial" w:cs="Arial"/>
          <w:sz w:val="10"/>
          <w:szCs w:val="10"/>
          <w:lang w:val="en"/>
        </w:rPr>
      </w:pPr>
    </w:p>
    <w:p w:rsidR="009E2184" w:rsidRPr="001460FC" w:rsidRDefault="009E2184" w:rsidP="009E2184">
      <w:pPr>
        <w:rPr>
          <w:rFonts w:ascii="Arial" w:hAnsi="Arial" w:cs="Arial"/>
          <w:lang w:val="en"/>
        </w:rPr>
      </w:pPr>
      <w:r w:rsidRPr="003C1E2E">
        <w:rPr>
          <w:rFonts w:ascii="Arial" w:hAnsi="Arial" w:cs="Arial"/>
          <w:lang w:val="en"/>
        </w:rPr>
        <w:t xml:space="preserve">As </w:t>
      </w:r>
      <w:r w:rsidRPr="001460FC">
        <w:rPr>
          <w:rFonts w:ascii="Arial" w:hAnsi="Arial" w:cs="Arial"/>
          <w:lang w:val="en"/>
        </w:rPr>
        <w:t xml:space="preserve">of the </w:t>
      </w:r>
      <w:hyperlink r:id="rId79" w:tooltip="Census" w:history="1">
        <w:proofErr w:type="gramStart"/>
        <w:r w:rsidRPr="001460FC">
          <w:rPr>
            <w:rFonts w:ascii="Arial" w:hAnsi="Arial" w:cs="Arial"/>
            <w:u w:val="single"/>
            <w:lang w:val="en"/>
          </w:rPr>
          <w:t>census</w:t>
        </w:r>
        <w:proofErr w:type="gramEnd"/>
      </w:hyperlink>
      <w:hyperlink r:id="rId80" w:anchor="cite_note-GR2-6" w:history="1">
        <w:r w:rsidRPr="001460FC">
          <w:rPr>
            <w:rFonts w:ascii="Arial" w:hAnsi="Arial" w:cs="Arial"/>
            <w:u w:val="single"/>
            <w:vertAlign w:val="superscript"/>
            <w:lang w:val="en"/>
          </w:rPr>
          <w:t>[6]</w:t>
        </w:r>
      </w:hyperlink>
      <w:r w:rsidRPr="001460FC">
        <w:rPr>
          <w:rFonts w:ascii="Arial" w:hAnsi="Arial" w:cs="Arial"/>
          <w:lang w:val="en"/>
        </w:rPr>
        <w:t xml:space="preserve"> of 2000, there were 14,675 people, 5,722 households, and 3,931 families residing in the county. The </w:t>
      </w:r>
      <w:hyperlink r:id="rId81" w:tooltip="Population density" w:history="1">
        <w:r w:rsidRPr="001460FC">
          <w:rPr>
            <w:rFonts w:ascii="Arial" w:hAnsi="Arial" w:cs="Arial"/>
            <w:u w:val="single"/>
            <w:lang w:val="en"/>
          </w:rPr>
          <w:t>population density</w:t>
        </w:r>
      </w:hyperlink>
      <w:r w:rsidRPr="001460FC">
        <w:rPr>
          <w:rFonts w:ascii="Arial" w:hAnsi="Arial" w:cs="Arial"/>
          <w:lang w:val="en"/>
        </w:rPr>
        <w:t xml:space="preserve"> was 23 people per square mile (9/km²). There were 7,142 housing units at an average density of 11 per square mile (4/km²). The racial makeup of the county was 95.88% </w:t>
      </w:r>
      <w:hyperlink r:id="rId82" w:tooltip="Race (United States Census)" w:history="1">
        <w:r w:rsidRPr="001460FC">
          <w:rPr>
            <w:rFonts w:ascii="Arial" w:hAnsi="Arial" w:cs="Arial"/>
            <w:u w:val="single"/>
            <w:lang w:val="en"/>
          </w:rPr>
          <w:t>White</w:t>
        </w:r>
      </w:hyperlink>
      <w:r w:rsidRPr="001460FC">
        <w:rPr>
          <w:rFonts w:ascii="Arial" w:hAnsi="Arial" w:cs="Arial"/>
          <w:lang w:val="en"/>
        </w:rPr>
        <w:t xml:space="preserve">, 0.14% </w:t>
      </w:r>
      <w:hyperlink r:id="rId83" w:tooltip="Race (United States Census)" w:history="1">
        <w:r w:rsidRPr="001460FC">
          <w:rPr>
            <w:rFonts w:ascii="Arial" w:hAnsi="Arial" w:cs="Arial"/>
            <w:u w:val="single"/>
            <w:lang w:val="en"/>
          </w:rPr>
          <w:t>Black</w:t>
        </w:r>
      </w:hyperlink>
      <w:r w:rsidRPr="001460FC">
        <w:rPr>
          <w:rFonts w:ascii="Arial" w:hAnsi="Arial" w:cs="Arial"/>
          <w:lang w:val="en"/>
        </w:rPr>
        <w:t xml:space="preserve"> or </w:t>
      </w:r>
      <w:hyperlink r:id="rId84" w:tooltip="Race (United States Census)" w:history="1">
        <w:r w:rsidRPr="001460FC">
          <w:rPr>
            <w:rFonts w:ascii="Arial" w:hAnsi="Arial" w:cs="Arial"/>
            <w:u w:val="single"/>
            <w:lang w:val="en"/>
          </w:rPr>
          <w:t>African American</w:t>
        </w:r>
      </w:hyperlink>
      <w:r w:rsidRPr="001460FC">
        <w:rPr>
          <w:rFonts w:ascii="Arial" w:hAnsi="Arial" w:cs="Arial"/>
          <w:lang w:val="en"/>
        </w:rPr>
        <w:t xml:space="preserve">, 0.18% </w:t>
      </w:r>
      <w:hyperlink r:id="rId85" w:tooltip="Race (United States Census)" w:history="1">
        <w:r w:rsidRPr="001460FC">
          <w:rPr>
            <w:rFonts w:ascii="Arial" w:hAnsi="Arial" w:cs="Arial"/>
            <w:u w:val="single"/>
            <w:lang w:val="en"/>
          </w:rPr>
          <w:t>Native American</w:t>
        </w:r>
      </w:hyperlink>
      <w:r w:rsidRPr="001460FC">
        <w:rPr>
          <w:rFonts w:ascii="Arial" w:hAnsi="Arial" w:cs="Arial"/>
          <w:lang w:val="en"/>
        </w:rPr>
        <w:t xml:space="preserve">, 0.27% </w:t>
      </w:r>
      <w:hyperlink r:id="rId86" w:tooltip="Race (United States Census)" w:history="1">
        <w:r w:rsidRPr="001460FC">
          <w:rPr>
            <w:rFonts w:ascii="Arial" w:hAnsi="Arial" w:cs="Arial"/>
            <w:u w:val="single"/>
            <w:lang w:val="en"/>
          </w:rPr>
          <w:t>Asian</w:t>
        </w:r>
      </w:hyperlink>
      <w:r w:rsidRPr="001460FC">
        <w:rPr>
          <w:rFonts w:ascii="Arial" w:hAnsi="Arial" w:cs="Arial"/>
          <w:lang w:val="en"/>
        </w:rPr>
        <w:t xml:space="preserve">, 0.01% </w:t>
      </w:r>
      <w:hyperlink r:id="rId87" w:tooltip="Race (United States Census)" w:history="1">
        <w:r w:rsidRPr="001460FC">
          <w:rPr>
            <w:rFonts w:ascii="Arial" w:hAnsi="Arial" w:cs="Arial"/>
            <w:u w:val="single"/>
            <w:lang w:val="en"/>
          </w:rPr>
          <w:t>Pacific Islander</w:t>
        </w:r>
      </w:hyperlink>
      <w:r w:rsidRPr="001460FC">
        <w:rPr>
          <w:rFonts w:ascii="Arial" w:hAnsi="Arial" w:cs="Arial"/>
          <w:lang w:val="en"/>
        </w:rPr>
        <w:t xml:space="preserve">, 2.82% from </w:t>
      </w:r>
      <w:hyperlink r:id="rId88" w:tooltip="Race (United States Census)" w:history="1">
        <w:r w:rsidRPr="001460FC">
          <w:rPr>
            <w:rFonts w:ascii="Arial" w:hAnsi="Arial" w:cs="Arial"/>
            <w:u w:val="single"/>
            <w:lang w:val="en"/>
          </w:rPr>
          <w:t>other races</w:t>
        </w:r>
      </w:hyperlink>
      <w:r w:rsidRPr="001460FC">
        <w:rPr>
          <w:rFonts w:ascii="Arial" w:hAnsi="Arial" w:cs="Arial"/>
          <w:lang w:val="en"/>
        </w:rPr>
        <w:t xml:space="preserve">, and 0.70% from two or more races. 3.54% of the </w:t>
      </w:r>
      <w:proofErr w:type="gramStart"/>
      <w:r w:rsidRPr="001460FC">
        <w:rPr>
          <w:rFonts w:ascii="Arial" w:hAnsi="Arial" w:cs="Arial"/>
          <w:lang w:val="en"/>
        </w:rPr>
        <w:t>population were</w:t>
      </w:r>
      <w:proofErr w:type="gramEnd"/>
      <w:r w:rsidRPr="001460FC">
        <w:rPr>
          <w:rFonts w:ascii="Arial" w:hAnsi="Arial" w:cs="Arial"/>
          <w:lang w:val="en"/>
        </w:rPr>
        <w:t xml:space="preserve"> </w:t>
      </w:r>
      <w:hyperlink r:id="rId89" w:tooltip="Race (United States Census)" w:history="1">
        <w:r w:rsidRPr="001460FC">
          <w:rPr>
            <w:rFonts w:ascii="Arial" w:hAnsi="Arial" w:cs="Arial"/>
            <w:u w:val="single"/>
            <w:lang w:val="en"/>
          </w:rPr>
          <w:t>Hispanic</w:t>
        </w:r>
      </w:hyperlink>
      <w:r w:rsidRPr="001460FC">
        <w:rPr>
          <w:rFonts w:ascii="Arial" w:hAnsi="Arial" w:cs="Arial"/>
          <w:lang w:val="en"/>
        </w:rPr>
        <w:t xml:space="preserve"> or </w:t>
      </w:r>
      <w:hyperlink r:id="rId90" w:tooltip="Race (United States Census)" w:history="1">
        <w:r w:rsidRPr="001460FC">
          <w:rPr>
            <w:rFonts w:ascii="Arial" w:hAnsi="Arial" w:cs="Arial"/>
            <w:u w:val="single"/>
            <w:lang w:val="en"/>
          </w:rPr>
          <w:t>Latino</w:t>
        </w:r>
      </w:hyperlink>
      <w:r w:rsidRPr="001460FC">
        <w:rPr>
          <w:rFonts w:ascii="Arial" w:hAnsi="Arial" w:cs="Arial"/>
          <w:lang w:val="en"/>
        </w:rPr>
        <w:t xml:space="preserve"> of any race.</w:t>
      </w:r>
    </w:p>
    <w:p w:rsidR="009E2184" w:rsidRPr="001460FC" w:rsidRDefault="009E2184" w:rsidP="009E2184">
      <w:pPr>
        <w:rPr>
          <w:rFonts w:ascii="Arial" w:hAnsi="Arial" w:cs="Arial"/>
          <w:sz w:val="10"/>
          <w:szCs w:val="10"/>
          <w:lang w:val="en"/>
        </w:rPr>
      </w:pPr>
    </w:p>
    <w:p w:rsidR="009E2184" w:rsidRDefault="009E2184" w:rsidP="009E2184">
      <w:pPr>
        <w:rPr>
          <w:rFonts w:ascii="Arial" w:hAnsi="Arial" w:cs="Arial"/>
          <w:lang w:val="en"/>
        </w:rPr>
      </w:pPr>
      <w:r w:rsidRPr="001460FC">
        <w:rPr>
          <w:rFonts w:ascii="Arial" w:hAnsi="Arial" w:cs="Arial"/>
          <w:lang w:val="en"/>
        </w:rPr>
        <w:t xml:space="preserve">There were 5,722 households out of which 30.60% had children under the age of 18 living with them, 58.40% were </w:t>
      </w:r>
      <w:hyperlink r:id="rId91" w:tooltip="Marriage" w:history="1">
        <w:r w:rsidRPr="001460FC">
          <w:rPr>
            <w:rFonts w:ascii="Arial" w:hAnsi="Arial" w:cs="Arial"/>
            <w:u w:val="single"/>
            <w:lang w:val="en"/>
          </w:rPr>
          <w:t>married couples</w:t>
        </w:r>
      </w:hyperlink>
      <w:r w:rsidRPr="001460FC">
        <w:rPr>
          <w:rFonts w:ascii="Arial" w:hAnsi="Arial" w:cs="Arial"/>
          <w:lang w:val="en"/>
        </w:rPr>
        <w:t xml:space="preserve"> living together, 6.60% had a female householder with no husband present, and 31.30% were non-families. 27.50</w:t>
      </w:r>
      <w:r w:rsidRPr="003C1E2E">
        <w:rPr>
          <w:rFonts w:ascii="Arial" w:hAnsi="Arial" w:cs="Arial"/>
          <w:lang w:val="en"/>
        </w:rPr>
        <w:t>% of all households were made up of individuals and 14.30% had someone living alone who was 65 years of age or older. The average household size was 2.49 and the average family size was 3.02.</w:t>
      </w:r>
    </w:p>
    <w:p w:rsidR="009E2184" w:rsidRPr="004F16FD" w:rsidRDefault="009E2184" w:rsidP="009E2184">
      <w:pPr>
        <w:rPr>
          <w:rFonts w:ascii="Arial" w:hAnsi="Arial" w:cs="Arial"/>
          <w:sz w:val="10"/>
          <w:szCs w:val="10"/>
          <w:lang w:val="en"/>
        </w:rPr>
      </w:pPr>
    </w:p>
    <w:p w:rsidR="009E2184" w:rsidRPr="003C1E2E" w:rsidRDefault="009E2184" w:rsidP="009E2184">
      <w:pPr>
        <w:rPr>
          <w:rFonts w:ascii="Arial" w:hAnsi="Arial" w:cs="Arial"/>
          <w:lang w:val="en"/>
        </w:rPr>
      </w:pPr>
      <w:r w:rsidRPr="003C1E2E">
        <w:rPr>
          <w:rFonts w:ascii="Arial" w:hAnsi="Arial" w:cs="Arial"/>
          <w:lang w:val="en"/>
        </w:rPr>
        <w:t>In the county the population was spread out with 25.40% under the age of 18, 7.00% from 18 to 24, 25.60% from 25 to 44, 23.60% from 45 to 64, and 18.40% who were 65 years of age or older. The median age was 40 years. For every 100 females there were 100.20 males. For every 100 females age 18 and over, there were 98.90 males.</w:t>
      </w:r>
    </w:p>
    <w:p w:rsidR="009E2184" w:rsidRDefault="009E2184" w:rsidP="009E2184">
      <w:pPr>
        <w:rPr>
          <w:rFonts w:ascii="Arial" w:hAnsi="Arial" w:cs="Arial"/>
          <w:lang w:val="en"/>
        </w:rPr>
      </w:pPr>
      <w:r w:rsidRPr="003C1E2E">
        <w:rPr>
          <w:rFonts w:ascii="Arial" w:hAnsi="Arial" w:cs="Arial"/>
          <w:lang w:val="en"/>
        </w:rPr>
        <w:t xml:space="preserve">The median income for a household in the county was $33,967, and the median income for a family was $40,589. Males had a median income of $26,122 versus $19,098 for females. </w:t>
      </w:r>
      <w:r w:rsidRPr="001460FC">
        <w:rPr>
          <w:rFonts w:ascii="Arial" w:hAnsi="Arial" w:cs="Arial"/>
          <w:lang w:val="en"/>
        </w:rPr>
        <w:t xml:space="preserve">The </w:t>
      </w:r>
      <w:hyperlink r:id="rId92" w:tooltip="Per capita income" w:history="1">
        <w:r w:rsidRPr="001460FC">
          <w:rPr>
            <w:rFonts w:ascii="Arial" w:hAnsi="Arial" w:cs="Arial"/>
            <w:u w:val="single"/>
            <w:lang w:val="en"/>
          </w:rPr>
          <w:t>per capita income</w:t>
        </w:r>
      </w:hyperlink>
      <w:r w:rsidRPr="001460FC">
        <w:rPr>
          <w:rFonts w:ascii="Arial" w:hAnsi="Arial" w:cs="Arial"/>
          <w:lang w:val="en"/>
        </w:rPr>
        <w:t xml:space="preserve"> for the county was $16,599. About 6.40% of families and 9.60% of the population were below the </w:t>
      </w:r>
      <w:hyperlink r:id="rId93" w:tooltip="Poverty line" w:history="1">
        <w:r w:rsidRPr="001460FC">
          <w:rPr>
            <w:rFonts w:ascii="Arial" w:hAnsi="Arial" w:cs="Arial"/>
            <w:u w:val="single"/>
            <w:lang w:val="en"/>
          </w:rPr>
          <w:t>poverty line</w:t>
        </w:r>
      </w:hyperlink>
      <w:r w:rsidRPr="003C1E2E">
        <w:rPr>
          <w:rFonts w:ascii="Arial" w:hAnsi="Arial" w:cs="Arial"/>
          <w:lang w:val="en"/>
        </w:rPr>
        <w:t xml:space="preserve">, including 11.80% of those under age 18 and 8.10% of </w:t>
      </w:r>
      <w:proofErr w:type="gramStart"/>
      <w:r w:rsidRPr="003C1E2E">
        <w:rPr>
          <w:rFonts w:ascii="Arial" w:hAnsi="Arial" w:cs="Arial"/>
          <w:lang w:val="en"/>
        </w:rPr>
        <w:t>those age</w:t>
      </w:r>
      <w:proofErr w:type="gramEnd"/>
      <w:r w:rsidRPr="003C1E2E">
        <w:rPr>
          <w:rFonts w:ascii="Arial" w:hAnsi="Arial" w:cs="Arial"/>
          <w:lang w:val="en"/>
        </w:rPr>
        <w:t xml:space="preserve"> 65 or over.</w:t>
      </w:r>
    </w:p>
    <w:p w:rsidR="009E2184" w:rsidRDefault="009E2184" w:rsidP="009E2184">
      <w:pPr>
        <w:rPr>
          <w:rFonts w:ascii="Arial" w:hAnsi="Arial" w:cs="Arial"/>
          <w:lang w:val="en"/>
        </w:rPr>
      </w:pPr>
    </w:p>
    <w:p w:rsidR="009E2184" w:rsidRPr="00C23B10" w:rsidRDefault="009E2184" w:rsidP="009E2184">
      <w:pPr>
        <w:shd w:val="clear" w:color="auto" w:fill="FFFFFF"/>
        <w:textAlignment w:val="top"/>
        <w:rPr>
          <w:rFonts w:ascii="Arial" w:hAnsi="Arial" w:cs="Arial"/>
          <w:b/>
          <w:iCs/>
          <w:color w:val="000000"/>
          <w:sz w:val="28"/>
          <w:szCs w:val="28"/>
        </w:rPr>
      </w:pPr>
      <w:r w:rsidRPr="00C23B10">
        <w:rPr>
          <w:rFonts w:ascii="Arial" w:hAnsi="Arial" w:cs="Arial"/>
          <w:b/>
          <w:iCs/>
          <w:color w:val="000000"/>
          <w:sz w:val="28"/>
          <w:szCs w:val="28"/>
        </w:rPr>
        <w:t>Most common first ancestries reported in Allamakee County (%)</w:t>
      </w:r>
    </w:p>
    <w:p w:rsidR="009E2184" w:rsidRPr="00C23B10" w:rsidRDefault="009E2184" w:rsidP="009E2184">
      <w:pPr>
        <w:shd w:val="clear" w:color="auto" w:fill="FFFFFF"/>
        <w:textAlignment w:val="top"/>
        <w:rPr>
          <w:rFonts w:ascii="Arial" w:hAnsi="Arial" w:cs="Arial"/>
          <w:b/>
          <w:iCs/>
          <w:color w:val="000000"/>
          <w:sz w:val="10"/>
          <w:szCs w:val="10"/>
        </w:rPr>
      </w:pPr>
    </w:p>
    <w:p w:rsidR="009E2184" w:rsidRPr="00C23B10" w:rsidRDefault="009E2184" w:rsidP="00B56BA8">
      <w:pPr>
        <w:pStyle w:val="ListParagraph"/>
        <w:numPr>
          <w:ilvl w:val="0"/>
          <w:numId w:val="27"/>
        </w:numPr>
        <w:shd w:val="clear" w:color="auto" w:fill="FFFFFF"/>
        <w:rPr>
          <w:rFonts w:ascii="Arial" w:hAnsi="Arial" w:cs="Arial"/>
        </w:rPr>
      </w:pPr>
      <w:r w:rsidRPr="00C23B10">
        <w:rPr>
          <w:rFonts w:ascii="Arial" w:hAnsi="Arial" w:cs="Arial"/>
        </w:rPr>
        <w:t>German (41%)</w:t>
      </w:r>
    </w:p>
    <w:p w:rsidR="009E2184" w:rsidRPr="00C23B10" w:rsidRDefault="009E2184" w:rsidP="00B56BA8">
      <w:pPr>
        <w:pStyle w:val="ListParagraph"/>
        <w:numPr>
          <w:ilvl w:val="0"/>
          <w:numId w:val="27"/>
        </w:numPr>
        <w:shd w:val="clear" w:color="auto" w:fill="FFFFFF"/>
        <w:rPr>
          <w:rFonts w:ascii="Arial" w:hAnsi="Arial" w:cs="Arial"/>
        </w:rPr>
      </w:pPr>
      <w:r w:rsidRPr="00C23B10">
        <w:rPr>
          <w:rFonts w:ascii="Arial" w:hAnsi="Arial" w:cs="Arial"/>
        </w:rPr>
        <w:t>Norwegian (17%)</w:t>
      </w:r>
    </w:p>
    <w:p w:rsidR="009E2184" w:rsidRPr="00C23B10" w:rsidRDefault="009E2184" w:rsidP="00B56BA8">
      <w:pPr>
        <w:pStyle w:val="ListParagraph"/>
        <w:numPr>
          <w:ilvl w:val="0"/>
          <w:numId w:val="27"/>
        </w:numPr>
        <w:shd w:val="clear" w:color="auto" w:fill="FFFFFF"/>
        <w:rPr>
          <w:rFonts w:ascii="Arial" w:hAnsi="Arial" w:cs="Arial"/>
        </w:rPr>
      </w:pPr>
      <w:r w:rsidRPr="00C23B10">
        <w:rPr>
          <w:rFonts w:ascii="Arial" w:hAnsi="Arial" w:cs="Arial"/>
        </w:rPr>
        <w:t>Irish (16%)</w:t>
      </w:r>
    </w:p>
    <w:p w:rsidR="009E2184" w:rsidRPr="00C23B10" w:rsidRDefault="009E2184" w:rsidP="00B56BA8">
      <w:pPr>
        <w:numPr>
          <w:ilvl w:val="0"/>
          <w:numId w:val="26"/>
        </w:numPr>
        <w:shd w:val="clear" w:color="auto" w:fill="FFFFFF"/>
        <w:rPr>
          <w:rFonts w:ascii="Arial" w:hAnsi="Arial" w:cs="Arial"/>
        </w:rPr>
      </w:pPr>
      <w:r w:rsidRPr="00C23B10">
        <w:rPr>
          <w:rFonts w:ascii="Arial" w:hAnsi="Arial" w:cs="Arial"/>
        </w:rPr>
        <w:t>United States or American (6%)</w:t>
      </w:r>
    </w:p>
    <w:p w:rsidR="009E2184" w:rsidRPr="00C23B10" w:rsidRDefault="009E2184" w:rsidP="00B56BA8">
      <w:pPr>
        <w:numPr>
          <w:ilvl w:val="0"/>
          <w:numId w:val="26"/>
        </w:numPr>
        <w:shd w:val="clear" w:color="auto" w:fill="FFFFFF"/>
        <w:rPr>
          <w:rFonts w:ascii="Arial" w:hAnsi="Arial" w:cs="Arial"/>
        </w:rPr>
      </w:pPr>
      <w:r w:rsidRPr="00C23B10">
        <w:rPr>
          <w:rFonts w:ascii="Arial" w:hAnsi="Arial" w:cs="Arial"/>
        </w:rPr>
        <w:t>English (4%)</w:t>
      </w:r>
    </w:p>
    <w:p w:rsidR="009E2184" w:rsidRPr="00C23B10" w:rsidRDefault="009E2184" w:rsidP="00B56BA8">
      <w:pPr>
        <w:numPr>
          <w:ilvl w:val="0"/>
          <w:numId w:val="26"/>
        </w:numPr>
        <w:shd w:val="clear" w:color="auto" w:fill="FFFFFF"/>
        <w:rPr>
          <w:rFonts w:ascii="Arial" w:hAnsi="Arial" w:cs="Arial"/>
        </w:rPr>
      </w:pPr>
      <w:r w:rsidRPr="00C23B10">
        <w:rPr>
          <w:rFonts w:ascii="Arial" w:hAnsi="Arial" w:cs="Arial"/>
        </w:rPr>
        <w:t>Ukrainian (1%)</w:t>
      </w:r>
    </w:p>
    <w:p w:rsidR="009E2184" w:rsidRPr="00C23B10" w:rsidRDefault="009E2184" w:rsidP="00B56BA8">
      <w:pPr>
        <w:numPr>
          <w:ilvl w:val="0"/>
          <w:numId w:val="26"/>
        </w:numPr>
        <w:shd w:val="clear" w:color="auto" w:fill="FFFFFF"/>
        <w:rPr>
          <w:rFonts w:ascii="Arial" w:hAnsi="Arial" w:cs="Arial"/>
        </w:rPr>
      </w:pPr>
      <w:r w:rsidRPr="00C23B10">
        <w:rPr>
          <w:rFonts w:ascii="Arial" w:hAnsi="Arial" w:cs="Arial"/>
        </w:rPr>
        <w:t>French (except Basque) (1%)</w:t>
      </w:r>
    </w:p>
    <w:p w:rsidR="009E2184" w:rsidRDefault="009E2184" w:rsidP="009E2184">
      <w:pPr>
        <w:rPr>
          <w:rFonts w:ascii="Arial" w:hAnsi="Arial" w:cs="Arial"/>
          <w:lang w:val="en"/>
        </w:rPr>
      </w:pPr>
    </w:p>
    <w:p w:rsidR="009E2184" w:rsidRDefault="009E2184" w:rsidP="009E2184">
      <w:pPr>
        <w:shd w:val="clear" w:color="auto" w:fill="FFFFFF"/>
        <w:outlineLvl w:val="3"/>
        <w:rPr>
          <w:rFonts w:ascii="Arial" w:hAnsi="Arial" w:cs="Arial"/>
          <w:b/>
          <w:bCs/>
          <w:color w:val="000000"/>
          <w:sz w:val="28"/>
          <w:szCs w:val="28"/>
        </w:rPr>
      </w:pPr>
      <w:r w:rsidRPr="00EE7D64">
        <w:rPr>
          <w:rFonts w:ascii="Arial" w:hAnsi="Arial" w:cs="Arial"/>
          <w:b/>
          <w:bCs/>
          <w:color w:val="000000"/>
          <w:sz w:val="28"/>
          <w:szCs w:val="28"/>
        </w:rPr>
        <w:t>Agric</w:t>
      </w:r>
      <w:r>
        <w:rPr>
          <w:rFonts w:ascii="Arial" w:hAnsi="Arial" w:cs="Arial"/>
          <w:b/>
          <w:bCs/>
          <w:color w:val="000000"/>
          <w:sz w:val="28"/>
          <w:szCs w:val="28"/>
        </w:rPr>
        <w:t>ulture in Allamakee County</w:t>
      </w:r>
    </w:p>
    <w:p w:rsidR="009E2184" w:rsidRPr="00EE7D64" w:rsidRDefault="009E2184" w:rsidP="009E2184">
      <w:pPr>
        <w:shd w:val="clear" w:color="auto" w:fill="FFFFFF"/>
        <w:outlineLvl w:val="3"/>
        <w:rPr>
          <w:rFonts w:ascii="Arial" w:hAnsi="Arial" w:cs="Arial"/>
          <w:b/>
          <w:bCs/>
          <w:color w:val="000000"/>
          <w:sz w:val="10"/>
          <w:szCs w:val="10"/>
        </w:rPr>
      </w:pPr>
    </w:p>
    <w:p w:rsidR="009E2184" w:rsidRDefault="009E2184" w:rsidP="009E2184">
      <w:pPr>
        <w:outlineLvl w:val="1"/>
        <w:rPr>
          <w:rFonts w:ascii="Arial" w:hAnsi="Arial" w:cs="Arial"/>
          <w:b/>
          <w:bCs/>
          <w:sz w:val="28"/>
          <w:szCs w:val="28"/>
          <w:lang w:val="en"/>
        </w:rPr>
      </w:pPr>
      <w:r w:rsidRPr="00C23B10">
        <w:rPr>
          <w:rFonts w:ascii="Arial" w:hAnsi="Arial" w:cs="Arial"/>
        </w:rPr>
        <w:t>Average size of farms: 301 acres</w:t>
      </w:r>
      <w:r w:rsidRPr="00C23B10">
        <w:rPr>
          <w:rFonts w:ascii="Arial" w:hAnsi="Arial" w:cs="Arial"/>
        </w:rPr>
        <w:br/>
        <w:t>Average value of agricultural products sold per farm: $84,049</w:t>
      </w:r>
      <w:r w:rsidRPr="00C23B10">
        <w:rPr>
          <w:rFonts w:ascii="Arial" w:hAnsi="Arial" w:cs="Arial"/>
        </w:rPr>
        <w:br/>
        <w:t>Average value of crops sold per acre for harvested cropland: $197.13</w:t>
      </w:r>
      <w:r w:rsidRPr="00C23B10">
        <w:rPr>
          <w:rFonts w:ascii="Arial" w:hAnsi="Arial" w:cs="Arial"/>
        </w:rPr>
        <w:br/>
        <w:t>The value of livestock, poultry, and their products as a percentage of the total market value of agricultural products sold: 68.68%</w:t>
      </w:r>
      <w:r w:rsidRPr="00C23B10">
        <w:rPr>
          <w:rFonts w:ascii="Arial" w:hAnsi="Arial" w:cs="Arial"/>
        </w:rPr>
        <w:br/>
        <w:t>Average total farm production expenses per farm: $73,547</w:t>
      </w:r>
      <w:r w:rsidRPr="00C23B10">
        <w:rPr>
          <w:rFonts w:ascii="Arial" w:hAnsi="Arial" w:cs="Arial"/>
        </w:rPr>
        <w:br/>
        <w:t>Harvested cropland as a percentage of land in farms: 44.34%</w:t>
      </w:r>
      <w:r w:rsidRPr="00C23B10">
        <w:rPr>
          <w:rFonts w:ascii="Arial" w:hAnsi="Arial" w:cs="Arial"/>
        </w:rPr>
        <w:br/>
        <w:t>Average market value of all machinery and equipment per farm: $106,884</w:t>
      </w:r>
      <w:r w:rsidRPr="00C23B10">
        <w:rPr>
          <w:rFonts w:ascii="Arial" w:hAnsi="Arial" w:cs="Arial"/>
        </w:rPr>
        <w:br/>
        <w:t>The percentage of farms operated by a family or individual: 89.29%</w:t>
      </w:r>
      <w:r w:rsidRPr="00C23B10">
        <w:rPr>
          <w:rFonts w:ascii="Arial" w:hAnsi="Arial" w:cs="Arial"/>
        </w:rPr>
        <w:br/>
        <w:t>Average age of principal farm operators: 55 years</w:t>
      </w:r>
      <w:r w:rsidRPr="00C23B10">
        <w:rPr>
          <w:rFonts w:ascii="Arial" w:hAnsi="Arial" w:cs="Arial"/>
        </w:rPr>
        <w:br/>
      </w:r>
      <w:r w:rsidRPr="00C23B10">
        <w:rPr>
          <w:rFonts w:ascii="Arial" w:hAnsi="Arial" w:cs="Arial"/>
        </w:rPr>
        <w:lastRenderedPageBreak/>
        <w:t>Average number of cattle and calves per 100 acres of all land in farms: 21.13</w:t>
      </w:r>
      <w:r w:rsidRPr="00C23B10">
        <w:rPr>
          <w:rFonts w:ascii="Arial" w:hAnsi="Arial" w:cs="Arial"/>
        </w:rPr>
        <w:br/>
        <w:t>Milk cows as a percentage of all cattle and calves: 17.75%</w:t>
      </w:r>
      <w:r w:rsidRPr="00C23B10">
        <w:rPr>
          <w:rFonts w:ascii="Arial" w:hAnsi="Arial" w:cs="Arial"/>
        </w:rPr>
        <w:br/>
        <w:t>Corn for grain: 61997 harvested acres</w:t>
      </w:r>
      <w:r w:rsidRPr="00C23B10">
        <w:rPr>
          <w:rFonts w:ascii="Arial" w:hAnsi="Arial" w:cs="Arial"/>
        </w:rPr>
        <w:br/>
        <w:t>Soybeans for beans: 28935 harvested acres</w:t>
      </w:r>
      <w:r w:rsidRPr="00C23B10">
        <w:rPr>
          <w:rFonts w:ascii="Arial" w:hAnsi="Arial" w:cs="Arial"/>
        </w:rPr>
        <w:br/>
        <w:t>Vegetables: 42 harvested acres</w:t>
      </w:r>
      <w:r w:rsidRPr="00C23B10">
        <w:rPr>
          <w:rFonts w:ascii="Arial" w:hAnsi="Arial" w:cs="Arial"/>
        </w:rPr>
        <w:br/>
        <w:t>Land in orchards: 77 acres</w:t>
      </w:r>
      <w:r>
        <w:rPr>
          <w:rFonts w:ascii="Arial" w:hAnsi="Arial" w:cs="Arial"/>
          <w:color w:val="000000"/>
        </w:rPr>
        <w:br/>
      </w:r>
    </w:p>
    <w:p w:rsidR="009E2184" w:rsidRDefault="009E2184" w:rsidP="009E2184">
      <w:pPr>
        <w:outlineLvl w:val="1"/>
        <w:rPr>
          <w:rStyle w:val="Strong"/>
          <w:rFonts w:ascii="Arial" w:hAnsi="Arial" w:cs="Arial"/>
          <w:sz w:val="28"/>
          <w:szCs w:val="28"/>
        </w:rPr>
      </w:pPr>
      <w:r w:rsidRPr="00C23B10">
        <w:rPr>
          <w:rStyle w:val="Strong"/>
          <w:rFonts w:ascii="Arial" w:hAnsi="Arial" w:cs="Arial"/>
          <w:sz w:val="28"/>
          <w:szCs w:val="28"/>
        </w:rPr>
        <w:t>Most common occupations (%)</w:t>
      </w:r>
    </w:p>
    <w:p w:rsidR="009E2184" w:rsidRPr="00C23B10" w:rsidRDefault="009E2184" w:rsidP="009E2184">
      <w:pPr>
        <w:outlineLvl w:val="1"/>
        <w:rPr>
          <w:rStyle w:val="Strong"/>
          <w:rFonts w:ascii="Arial" w:hAnsi="Arial" w:cs="Arial"/>
          <w:sz w:val="10"/>
          <w:szCs w:val="10"/>
        </w:rPr>
      </w:pPr>
    </w:p>
    <w:p w:rsidR="009E2184" w:rsidRPr="00CD4BFA" w:rsidRDefault="009E2184" w:rsidP="009E2184">
      <w:pPr>
        <w:outlineLvl w:val="1"/>
        <w:rPr>
          <w:rFonts w:ascii="Arial" w:hAnsi="Arial" w:cs="Arial"/>
          <w:b/>
          <w:bCs/>
          <w:lang w:val="en"/>
        </w:rPr>
      </w:pPr>
      <w:r w:rsidRPr="00CD4BFA">
        <w:rPr>
          <w:rStyle w:val="Strong"/>
          <w:rFonts w:ascii="Arial" w:hAnsi="Arial" w:cs="Arial"/>
        </w:rPr>
        <w:t>Males:</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color w:val="000000"/>
        </w:rPr>
        <w:t></w:t>
      </w:r>
      <w:r w:rsidRPr="00C23B10">
        <w:rPr>
          <w:rFonts w:ascii="Arial" w:hAnsi="Arial" w:cs="Arial"/>
          <w:color w:val="000000"/>
        </w:rPr>
        <w:t xml:space="preserve">  </w:t>
      </w:r>
      <w:r w:rsidRPr="00C23B10">
        <w:rPr>
          <w:rFonts w:ascii="Arial" w:hAnsi="Arial" w:cs="Arial"/>
        </w:rPr>
        <w:t>Farmers</w:t>
      </w:r>
      <w:proofErr w:type="gramEnd"/>
      <w:r w:rsidRPr="00C23B10">
        <w:rPr>
          <w:rFonts w:ascii="Arial" w:hAnsi="Arial" w:cs="Arial"/>
        </w:rPr>
        <w:t xml:space="preserve"> and farm managers (15%)</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Other</w:t>
      </w:r>
      <w:proofErr w:type="gramEnd"/>
      <w:r w:rsidRPr="00C23B10">
        <w:rPr>
          <w:rFonts w:ascii="Arial" w:hAnsi="Arial" w:cs="Arial"/>
        </w:rPr>
        <w:t xml:space="preserve"> production occupations including supervisors (7%)</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Agricultural</w:t>
      </w:r>
      <w:proofErr w:type="gramEnd"/>
      <w:r w:rsidRPr="00C23B10">
        <w:rPr>
          <w:rFonts w:ascii="Arial" w:hAnsi="Arial" w:cs="Arial"/>
        </w:rPr>
        <w:t xml:space="preserve"> workers including supervisors (6%)</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Driver</w:t>
      </w:r>
      <w:proofErr w:type="gramEnd"/>
      <w:r w:rsidRPr="00C23B10">
        <w:rPr>
          <w:rFonts w:ascii="Arial" w:hAnsi="Arial" w:cs="Arial"/>
        </w:rPr>
        <w:t>/sales workers and truck drivers (6%)</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Other</w:t>
      </w:r>
      <w:proofErr w:type="gramEnd"/>
      <w:r w:rsidRPr="00C23B10">
        <w:rPr>
          <w:rFonts w:ascii="Arial" w:hAnsi="Arial" w:cs="Arial"/>
        </w:rPr>
        <w:t xml:space="preserve"> sales and related workers including supervisors (5%)</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Metal</w:t>
      </w:r>
      <w:proofErr w:type="gramEnd"/>
      <w:r w:rsidRPr="00C23B10">
        <w:rPr>
          <w:rFonts w:ascii="Arial" w:hAnsi="Arial" w:cs="Arial"/>
        </w:rPr>
        <w:t xml:space="preserve"> workers and plastic workers (5%)</w:t>
      </w:r>
    </w:p>
    <w:p w:rsidR="009E2184" w:rsidRPr="00C23B10" w:rsidRDefault="009E2184" w:rsidP="0056487A">
      <w:pPr>
        <w:ind w:left="720"/>
        <w:outlineLvl w:val="1"/>
        <w:rPr>
          <w:rFonts w:ascii="Arial" w:hAnsi="Arial" w:cs="Arial"/>
        </w:rPr>
      </w:pPr>
      <w:proofErr w:type="gramStart"/>
      <w:r w:rsidRPr="00C23B10">
        <w:rPr>
          <w:rFonts w:ascii="Arial" w:hAnsi="Symbol" w:cs="Arial"/>
        </w:rPr>
        <w:t></w:t>
      </w:r>
      <w:r w:rsidRPr="00C23B10">
        <w:rPr>
          <w:rFonts w:ascii="Arial" w:hAnsi="Arial" w:cs="Arial"/>
        </w:rPr>
        <w:t xml:space="preserve">  Food</w:t>
      </w:r>
      <w:proofErr w:type="gramEnd"/>
      <w:r w:rsidRPr="00C23B10">
        <w:rPr>
          <w:rFonts w:ascii="Arial" w:hAnsi="Arial" w:cs="Arial"/>
        </w:rPr>
        <w:t xml:space="preserve"> processing workers (4%)</w:t>
      </w:r>
      <w:r w:rsidRPr="00C23B10">
        <w:rPr>
          <w:rFonts w:ascii="Arial" w:hAnsi="Arial" w:cs="Arial"/>
        </w:rPr>
        <w:br/>
      </w:r>
    </w:p>
    <w:p w:rsidR="009E2184" w:rsidRPr="00CD4BFA" w:rsidRDefault="009E2184" w:rsidP="009E2184">
      <w:pPr>
        <w:outlineLvl w:val="1"/>
        <w:rPr>
          <w:rFonts w:ascii="Arial" w:hAnsi="Arial" w:cs="Arial"/>
          <w:b/>
          <w:color w:val="000000"/>
        </w:rPr>
      </w:pPr>
      <w:r w:rsidRPr="00CD4BFA">
        <w:rPr>
          <w:rFonts w:ascii="Arial" w:hAnsi="Arial" w:cs="Arial"/>
          <w:b/>
          <w:color w:val="000000"/>
        </w:rPr>
        <w:t>Females</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Other</w:t>
      </w:r>
      <w:proofErr w:type="gramEnd"/>
      <w:r w:rsidRPr="00C23B10">
        <w:rPr>
          <w:rFonts w:ascii="Arial" w:hAnsi="Arial" w:cs="Arial"/>
        </w:rPr>
        <w:t xml:space="preserve"> production occupations including supervisors (6%)</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Secretaries</w:t>
      </w:r>
      <w:proofErr w:type="gramEnd"/>
      <w:r w:rsidRPr="00C23B10">
        <w:rPr>
          <w:rFonts w:ascii="Arial" w:hAnsi="Arial" w:cs="Arial"/>
        </w:rPr>
        <w:t xml:space="preserve"> and administrative assistants (6%)</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Nursing</w:t>
      </w:r>
      <w:proofErr w:type="gramEnd"/>
      <w:r w:rsidRPr="00C23B10">
        <w:rPr>
          <w:rFonts w:ascii="Arial" w:hAnsi="Arial" w:cs="Arial"/>
        </w:rPr>
        <w:t>, psychiatric, and home health aides (6%)</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Preschool</w:t>
      </w:r>
      <w:proofErr w:type="gramEnd"/>
      <w:r w:rsidRPr="00C23B10">
        <w:rPr>
          <w:rFonts w:ascii="Arial" w:hAnsi="Arial" w:cs="Arial"/>
        </w:rPr>
        <w:t>, kindergarten, elementary and middle school teachers (5%)</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Cooks</w:t>
      </w:r>
      <w:proofErr w:type="gramEnd"/>
      <w:r w:rsidRPr="00C23B10">
        <w:rPr>
          <w:rFonts w:ascii="Arial" w:hAnsi="Arial" w:cs="Arial"/>
        </w:rPr>
        <w:t xml:space="preserve"> and food preparation workers (4%)</w:t>
      </w:r>
    </w:p>
    <w:p w:rsidR="009E2184" w:rsidRPr="00C23B10" w:rsidRDefault="009E2184" w:rsidP="009E2184">
      <w:pPr>
        <w:shd w:val="clear" w:color="auto" w:fill="FFFFFF"/>
        <w:ind w:left="720"/>
        <w:rPr>
          <w:rFonts w:ascii="Arial" w:hAnsi="Arial" w:cs="Arial"/>
        </w:rPr>
      </w:pPr>
      <w:proofErr w:type="gramStart"/>
      <w:r w:rsidRPr="00C23B10">
        <w:rPr>
          <w:rFonts w:ascii="Arial" w:hAnsi="Symbol" w:cs="Arial"/>
        </w:rPr>
        <w:t></w:t>
      </w:r>
      <w:r w:rsidRPr="00C23B10">
        <w:rPr>
          <w:rFonts w:ascii="Arial" w:hAnsi="Arial" w:cs="Arial"/>
        </w:rPr>
        <w:t xml:space="preserve">  Other</w:t>
      </w:r>
      <w:proofErr w:type="gramEnd"/>
      <w:r w:rsidRPr="00C23B10">
        <w:rPr>
          <w:rFonts w:ascii="Arial" w:hAnsi="Arial" w:cs="Arial"/>
        </w:rPr>
        <w:t xml:space="preserve"> office and administrative support workers including supervisors (4%)</w:t>
      </w:r>
    </w:p>
    <w:p w:rsidR="009E2184" w:rsidRDefault="009E2184" w:rsidP="009E2184">
      <w:pPr>
        <w:ind w:left="720"/>
        <w:outlineLvl w:val="1"/>
        <w:rPr>
          <w:rFonts w:ascii="Arial" w:hAnsi="Arial" w:cs="Arial"/>
          <w:color w:val="000000"/>
          <w:sz w:val="16"/>
          <w:szCs w:val="16"/>
        </w:rPr>
      </w:pPr>
      <w:proofErr w:type="gramStart"/>
      <w:r w:rsidRPr="00C23B10">
        <w:rPr>
          <w:rFonts w:ascii="Arial" w:hAnsi="Symbol" w:cs="Arial"/>
        </w:rPr>
        <w:t></w:t>
      </w:r>
      <w:r w:rsidRPr="00C23B10">
        <w:rPr>
          <w:rFonts w:ascii="Arial" w:hAnsi="Arial" w:cs="Arial"/>
        </w:rPr>
        <w:t xml:space="preserve">  Other</w:t>
      </w:r>
      <w:proofErr w:type="gramEnd"/>
      <w:r w:rsidRPr="00C23B10">
        <w:rPr>
          <w:rFonts w:ascii="Arial" w:hAnsi="Arial" w:cs="Arial"/>
        </w:rPr>
        <w:t xml:space="preserve"> management occupations except farmers and farm managers (4%)</w:t>
      </w:r>
      <w:r>
        <w:rPr>
          <w:rFonts w:ascii="Arial" w:hAnsi="Arial" w:cs="Arial"/>
          <w:color w:val="000000"/>
        </w:rPr>
        <w:br/>
      </w:r>
      <w:r>
        <w:rPr>
          <w:rFonts w:ascii="Arial" w:hAnsi="Arial" w:cs="Arial"/>
          <w:color w:val="000000"/>
        </w:rPr>
        <w:br/>
      </w:r>
      <w:r w:rsidRPr="00C23B10">
        <w:rPr>
          <w:rFonts w:ascii="Arial" w:hAnsi="Arial" w:cs="Arial"/>
          <w:color w:val="000000"/>
        </w:rPr>
        <w:t xml:space="preserve"> </w:t>
      </w:r>
      <w:hyperlink r:id="rId94" w:anchor="ixzz2apLWMLEu" w:history="1">
        <w:r w:rsidRPr="001460FC">
          <w:rPr>
            <w:rFonts w:ascii="Arial" w:hAnsi="Arial" w:cs="Arial"/>
            <w:sz w:val="16"/>
            <w:szCs w:val="16"/>
          </w:rPr>
          <w:t>http://www.city-data.com/county/Allamakee_County-IA.html#ixzz2apLWMLEu</w:t>
        </w:r>
      </w:hyperlink>
    </w:p>
    <w:p w:rsidR="009E2184" w:rsidRDefault="009E2184" w:rsidP="009E2184">
      <w:pPr>
        <w:outlineLvl w:val="1"/>
        <w:rPr>
          <w:rFonts w:ascii="Arial" w:hAnsi="Arial" w:cs="Arial"/>
          <w:b/>
          <w:bCs/>
          <w:sz w:val="28"/>
          <w:szCs w:val="28"/>
          <w:lang w:val="en"/>
        </w:rPr>
      </w:pPr>
    </w:p>
    <w:p w:rsidR="009E2184" w:rsidRDefault="009E2184" w:rsidP="009E2184">
      <w:pPr>
        <w:shd w:val="clear" w:color="auto" w:fill="FFFFFF"/>
        <w:outlineLvl w:val="3"/>
        <w:rPr>
          <w:rFonts w:ascii="Arial" w:hAnsi="Arial" w:cs="Arial"/>
          <w:b/>
          <w:bCs/>
          <w:color w:val="000000"/>
          <w:sz w:val="28"/>
          <w:szCs w:val="28"/>
        </w:rPr>
      </w:pPr>
      <w:r>
        <w:rPr>
          <w:rFonts w:ascii="Arial" w:hAnsi="Arial" w:cs="Arial"/>
          <w:b/>
          <w:bCs/>
          <w:color w:val="000000"/>
          <w:sz w:val="28"/>
          <w:szCs w:val="28"/>
        </w:rPr>
        <w:t>Household type by relationship</w:t>
      </w:r>
    </w:p>
    <w:p w:rsidR="009E2184" w:rsidRPr="00D03162" w:rsidRDefault="009E2184" w:rsidP="009E2184">
      <w:pPr>
        <w:shd w:val="clear" w:color="auto" w:fill="FFFFFF"/>
        <w:outlineLvl w:val="3"/>
        <w:rPr>
          <w:rFonts w:ascii="Arial" w:hAnsi="Arial" w:cs="Arial"/>
          <w:b/>
          <w:bCs/>
          <w:color w:val="000000"/>
          <w:sz w:val="10"/>
          <w:szCs w:val="10"/>
        </w:rPr>
      </w:pPr>
    </w:p>
    <w:p w:rsidR="009E2184" w:rsidRPr="00D03162" w:rsidRDefault="009E2184" w:rsidP="009E2184">
      <w:pPr>
        <w:shd w:val="clear" w:color="auto" w:fill="FFFFFF"/>
        <w:rPr>
          <w:rFonts w:ascii="Arial" w:hAnsi="Arial" w:cs="Arial"/>
          <w:b/>
        </w:rPr>
      </w:pPr>
      <w:r w:rsidRPr="00D03162">
        <w:rPr>
          <w:rFonts w:ascii="Arial" w:hAnsi="Arial" w:cs="Arial"/>
          <w:b/>
        </w:rPr>
        <w:t xml:space="preserve">Households: 13,998 </w:t>
      </w:r>
    </w:p>
    <w:p w:rsidR="009E2184" w:rsidRPr="00D03162" w:rsidRDefault="009E2184" w:rsidP="00B56BA8">
      <w:pPr>
        <w:numPr>
          <w:ilvl w:val="0"/>
          <w:numId w:val="28"/>
        </w:numPr>
        <w:shd w:val="clear" w:color="auto" w:fill="FFFFFF"/>
        <w:rPr>
          <w:rFonts w:ascii="Arial" w:hAnsi="Arial" w:cs="Arial"/>
          <w:sz w:val="22"/>
          <w:szCs w:val="22"/>
        </w:rPr>
      </w:pPr>
      <w:r w:rsidRPr="00D03162">
        <w:rPr>
          <w:rFonts w:ascii="Arial" w:hAnsi="Arial" w:cs="Arial"/>
        </w:rPr>
        <w:t xml:space="preserve">In family households: </w:t>
      </w:r>
      <w:r w:rsidRPr="00D03162">
        <w:rPr>
          <w:rFonts w:ascii="Arial" w:hAnsi="Arial" w:cs="Arial"/>
          <w:sz w:val="22"/>
          <w:szCs w:val="22"/>
        </w:rPr>
        <w:t xml:space="preserve">11,631 (3,155 male householders, 730 female householders) </w:t>
      </w:r>
    </w:p>
    <w:p w:rsidR="009E2184" w:rsidRPr="00D03162" w:rsidRDefault="009E2184" w:rsidP="009E2184">
      <w:pPr>
        <w:shd w:val="clear" w:color="auto" w:fill="FFFFFF"/>
        <w:ind w:left="720"/>
        <w:rPr>
          <w:rFonts w:ascii="Arial" w:hAnsi="Arial" w:cs="Arial"/>
          <w:sz w:val="22"/>
          <w:szCs w:val="22"/>
        </w:rPr>
      </w:pPr>
      <w:r w:rsidRPr="00D03162">
        <w:rPr>
          <w:rFonts w:ascii="Arial" w:hAnsi="Arial" w:cs="Arial"/>
          <w:sz w:val="22"/>
          <w:szCs w:val="22"/>
        </w:rPr>
        <w:t>3,227 spouses, 3,892 children (3,691 natural, 74 adopted, 127 stepchildren), 140 grandchildren, 68 brothers or sisters, 61 parents, 74 other relatives, 253 non-relatives</w:t>
      </w:r>
    </w:p>
    <w:p w:rsidR="009E2184" w:rsidRPr="00D03162" w:rsidRDefault="009E2184" w:rsidP="009E2184">
      <w:pPr>
        <w:shd w:val="clear" w:color="auto" w:fill="FFFFFF"/>
        <w:ind w:left="720"/>
        <w:rPr>
          <w:rFonts w:ascii="Arial" w:hAnsi="Arial" w:cs="Arial"/>
          <w:sz w:val="10"/>
          <w:szCs w:val="10"/>
        </w:rPr>
      </w:pPr>
    </w:p>
    <w:p w:rsidR="009E2184" w:rsidRPr="00D03162" w:rsidRDefault="009E2184" w:rsidP="00B56BA8">
      <w:pPr>
        <w:numPr>
          <w:ilvl w:val="0"/>
          <w:numId w:val="28"/>
        </w:numPr>
        <w:shd w:val="clear" w:color="auto" w:fill="FFFFFF"/>
        <w:rPr>
          <w:rFonts w:ascii="Arial" w:hAnsi="Arial" w:cs="Arial"/>
        </w:rPr>
      </w:pPr>
      <w:r w:rsidRPr="00D03162">
        <w:rPr>
          <w:rFonts w:ascii="Arial" w:hAnsi="Arial" w:cs="Arial"/>
        </w:rPr>
        <w:t>In nonfamily households: 2,367 (1,023 male householders (821 living alone)), 937 female householders (832 living alone)), 407 nonrelatives</w:t>
      </w:r>
    </w:p>
    <w:p w:rsidR="009E2184" w:rsidRPr="00D03162" w:rsidRDefault="009E2184" w:rsidP="009E2184">
      <w:pPr>
        <w:shd w:val="clear" w:color="auto" w:fill="FFFFFF"/>
        <w:ind w:left="360"/>
        <w:rPr>
          <w:rFonts w:ascii="Arial" w:hAnsi="Arial" w:cs="Arial"/>
          <w:sz w:val="10"/>
          <w:szCs w:val="10"/>
        </w:rPr>
      </w:pPr>
    </w:p>
    <w:p w:rsidR="009E2184" w:rsidRPr="00D03162" w:rsidRDefault="009E2184" w:rsidP="00B56BA8">
      <w:pPr>
        <w:numPr>
          <w:ilvl w:val="0"/>
          <w:numId w:val="28"/>
        </w:numPr>
        <w:shd w:val="clear" w:color="auto" w:fill="FFFFFF"/>
        <w:rPr>
          <w:rFonts w:ascii="Arial" w:hAnsi="Arial" w:cs="Arial"/>
        </w:rPr>
      </w:pPr>
      <w:r w:rsidRPr="00D03162">
        <w:rPr>
          <w:rFonts w:ascii="Arial" w:hAnsi="Arial" w:cs="Arial"/>
        </w:rPr>
        <w:t>In group quarters: 332 (318 institutionalized population)</w:t>
      </w:r>
    </w:p>
    <w:p w:rsidR="009E2184" w:rsidRPr="00D03162" w:rsidRDefault="009E2184" w:rsidP="009E2184">
      <w:pPr>
        <w:shd w:val="clear" w:color="auto" w:fill="FFFFFF"/>
        <w:rPr>
          <w:rFonts w:ascii="Arial" w:hAnsi="Arial" w:cs="Arial"/>
          <w:sz w:val="10"/>
          <w:szCs w:val="10"/>
        </w:rPr>
      </w:pPr>
    </w:p>
    <w:p w:rsidR="009E2184" w:rsidRPr="00D03162" w:rsidRDefault="009E2184" w:rsidP="009E2184">
      <w:pPr>
        <w:shd w:val="clear" w:color="auto" w:fill="FFFFFF"/>
        <w:rPr>
          <w:rFonts w:ascii="Arial" w:hAnsi="Arial" w:cs="Arial"/>
        </w:rPr>
      </w:pPr>
      <w:r w:rsidRPr="00D03162">
        <w:rPr>
          <w:rFonts w:ascii="Arial" w:hAnsi="Arial" w:cs="Arial"/>
        </w:rPr>
        <w:t>Size of family households: 2,052 2-persons, 718 3-persons, 588 4-persons, 304 5-persons, 148 6-persons, 75 7-or-more-persons.</w:t>
      </w:r>
    </w:p>
    <w:p w:rsidR="009E2184" w:rsidRPr="00D03162" w:rsidRDefault="009E2184" w:rsidP="009E2184">
      <w:pPr>
        <w:shd w:val="clear" w:color="auto" w:fill="FFFFFF"/>
        <w:rPr>
          <w:rFonts w:ascii="Arial" w:hAnsi="Arial" w:cs="Arial"/>
          <w:sz w:val="10"/>
          <w:szCs w:val="10"/>
        </w:rPr>
      </w:pPr>
    </w:p>
    <w:p w:rsidR="009E2184" w:rsidRDefault="009E2184" w:rsidP="009E2184">
      <w:pPr>
        <w:shd w:val="clear" w:color="auto" w:fill="FFFFFF"/>
        <w:rPr>
          <w:rFonts w:ascii="Arial" w:hAnsi="Arial" w:cs="Arial"/>
        </w:rPr>
      </w:pPr>
      <w:r w:rsidRPr="00D03162">
        <w:rPr>
          <w:rFonts w:ascii="Arial" w:hAnsi="Arial" w:cs="Arial"/>
        </w:rPr>
        <w:t xml:space="preserve">Size of nonfamily households: 1,653 1-person, 246 2-persons, 39 3-persons, 15 4-persons, 3 5-persons, 1 </w:t>
      </w:r>
      <w:proofErr w:type="gramStart"/>
      <w:r w:rsidRPr="00D03162">
        <w:rPr>
          <w:rFonts w:ascii="Arial" w:hAnsi="Arial" w:cs="Arial"/>
        </w:rPr>
        <w:t>6-persons</w:t>
      </w:r>
      <w:proofErr w:type="gramEnd"/>
      <w:r w:rsidRPr="00D03162">
        <w:rPr>
          <w:rFonts w:ascii="Arial" w:hAnsi="Arial" w:cs="Arial"/>
        </w:rPr>
        <w:t>, 3 7-or-more-persons.</w:t>
      </w:r>
    </w:p>
    <w:p w:rsidR="00A45E54" w:rsidRDefault="00A45E54" w:rsidP="009E2184">
      <w:pPr>
        <w:shd w:val="clear" w:color="auto" w:fill="FFFFFF"/>
        <w:rPr>
          <w:rFonts w:ascii="Arial" w:hAnsi="Arial" w:cs="Arial"/>
        </w:rPr>
      </w:pPr>
    </w:p>
    <w:p w:rsidR="00A45E54" w:rsidRPr="00D03162" w:rsidRDefault="00A45E54" w:rsidP="009E2184">
      <w:pPr>
        <w:shd w:val="clear" w:color="auto" w:fill="FFFFFF"/>
        <w:rPr>
          <w:rFonts w:ascii="Arial" w:hAnsi="Arial" w:cs="Arial"/>
        </w:rPr>
      </w:pPr>
    </w:p>
    <w:p w:rsidR="009E2184" w:rsidRPr="00D03162" w:rsidRDefault="009E2184" w:rsidP="009E2184">
      <w:pPr>
        <w:shd w:val="clear" w:color="auto" w:fill="FFFFFF"/>
        <w:rPr>
          <w:rFonts w:ascii="Arial" w:hAnsi="Arial" w:cs="Arial"/>
          <w:sz w:val="10"/>
          <w:szCs w:val="10"/>
        </w:rPr>
      </w:pPr>
    </w:p>
    <w:p w:rsidR="009E2184" w:rsidRPr="00CD4BFA" w:rsidRDefault="009E2184" w:rsidP="009E2184">
      <w:pPr>
        <w:shd w:val="clear" w:color="auto" w:fill="FFFFFF"/>
        <w:rPr>
          <w:rFonts w:ascii="Arial" w:hAnsi="Arial" w:cs="Arial"/>
          <w:b/>
        </w:rPr>
      </w:pPr>
      <w:r w:rsidRPr="00D03162">
        <w:rPr>
          <w:rFonts w:ascii="Arial" w:hAnsi="Arial" w:cs="Arial"/>
          <w:b/>
        </w:rPr>
        <w:lastRenderedPageBreak/>
        <w:t>91.8% of residents of Allamakee County speak English at home.</w:t>
      </w:r>
    </w:p>
    <w:p w:rsidR="009E2184" w:rsidRPr="00D03162" w:rsidRDefault="009E2184" w:rsidP="009E2184">
      <w:pPr>
        <w:shd w:val="clear" w:color="auto" w:fill="FFFFFF"/>
        <w:rPr>
          <w:rFonts w:ascii="Arial" w:hAnsi="Arial" w:cs="Arial"/>
        </w:rPr>
      </w:pPr>
      <w:r w:rsidRPr="00D03162">
        <w:rPr>
          <w:rFonts w:ascii="Arial" w:hAnsi="Arial" w:cs="Arial"/>
        </w:rPr>
        <w:br/>
        <w:t>3.8% of residents speak Spanish at home (12% speak English very well, 24% speak English well, 10% speak English not well, 54% don't speak English at all).</w:t>
      </w:r>
    </w:p>
    <w:p w:rsidR="009E2184" w:rsidRPr="00D03162" w:rsidRDefault="009E2184" w:rsidP="009E2184">
      <w:pPr>
        <w:shd w:val="clear" w:color="auto" w:fill="FFFFFF"/>
        <w:rPr>
          <w:rFonts w:ascii="Arial" w:hAnsi="Arial" w:cs="Arial"/>
        </w:rPr>
      </w:pPr>
      <w:r w:rsidRPr="00D03162">
        <w:rPr>
          <w:rFonts w:ascii="Arial" w:hAnsi="Arial" w:cs="Arial"/>
        </w:rPr>
        <w:br/>
        <w:t>4.0% of residents speak other Indo-European language at home (58% speak English very well, 18% speak English well, 19% speak English not well, 6% don't speak English at all).</w:t>
      </w:r>
    </w:p>
    <w:p w:rsidR="009E2184" w:rsidRPr="00D03162" w:rsidRDefault="009E2184" w:rsidP="009E2184">
      <w:pPr>
        <w:shd w:val="clear" w:color="auto" w:fill="FFFFFF"/>
        <w:rPr>
          <w:rFonts w:ascii="Arial" w:hAnsi="Arial" w:cs="Arial"/>
        </w:rPr>
      </w:pPr>
      <w:r w:rsidRPr="00D03162">
        <w:rPr>
          <w:rFonts w:ascii="Arial" w:hAnsi="Arial" w:cs="Arial"/>
        </w:rPr>
        <w:br/>
        <w:t>0.1% of residents speak Asian or Pacific Island language at home (26% speak English very well, 63% speak English not well, 11% don't speak English at all).</w:t>
      </w:r>
    </w:p>
    <w:p w:rsidR="009E2184" w:rsidRPr="00D03162" w:rsidRDefault="009E2184" w:rsidP="009E2184">
      <w:pPr>
        <w:shd w:val="clear" w:color="auto" w:fill="FFFFFF"/>
        <w:rPr>
          <w:rFonts w:ascii="Arial" w:hAnsi="Arial" w:cs="Arial"/>
        </w:rPr>
      </w:pPr>
      <w:r w:rsidRPr="00D03162">
        <w:rPr>
          <w:rFonts w:ascii="Arial" w:hAnsi="Arial" w:cs="Arial"/>
        </w:rPr>
        <w:br/>
        <w:t>0.2% of residents speak other language at home (54% speak English very well, 19% speak English well, 27% speak English not well).</w:t>
      </w:r>
    </w:p>
    <w:p w:rsidR="009E2184" w:rsidRPr="001460FC" w:rsidRDefault="009E2184" w:rsidP="009E2184">
      <w:pPr>
        <w:outlineLvl w:val="1"/>
        <w:rPr>
          <w:rFonts w:ascii="Arial" w:hAnsi="Arial" w:cs="Arial"/>
          <w:b/>
          <w:bCs/>
          <w:sz w:val="16"/>
          <w:szCs w:val="16"/>
          <w:lang w:val="en"/>
        </w:rPr>
      </w:pPr>
      <w:r w:rsidRPr="00D03162">
        <w:rPr>
          <w:rFonts w:ascii="Arial" w:hAnsi="Arial" w:cs="Arial"/>
          <w:color w:val="000000"/>
        </w:rPr>
        <w:br/>
      </w:r>
      <w:r w:rsidRPr="00D03162">
        <w:rPr>
          <w:rFonts w:ascii="Arial" w:hAnsi="Arial" w:cs="Arial"/>
          <w:color w:val="000000"/>
          <w:sz w:val="16"/>
          <w:szCs w:val="16"/>
        </w:rPr>
        <w:t xml:space="preserve"> </w:t>
      </w:r>
      <w:hyperlink r:id="rId95" w:anchor="ixzz2apNFb0Jw" w:history="1">
        <w:r w:rsidRPr="001460FC">
          <w:rPr>
            <w:rFonts w:ascii="Arial" w:hAnsi="Arial" w:cs="Arial"/>
            <w:sz w:val="16"/>
            <w:szCs w:val="16"/>
          </w:rPr>
          <w:t>http://www.city-data.com/county/Allamakee_County-IA.html#ixzz2apNFb0Jw</w:t>
        </w:r>
      </w:hyperlink>
    </w:p>
    <w:p w:rsidR="009E2184" w:rsidRDefault="009E2184" w:rsidP="009E2184">
      <w:pPr>
        <w:outlineLvl w:val="1"/>
        <w:rPr>
          <w:rFonts w:ascii="Arial" w:hAnsi="Arial" w:cs="Arial"/>
          <w:b/>
          <w:bCs/>
          <w:sz w:val="28"/>
          <w:szCs w:val="28"/>
          <w:lang w:val="en"/>
        </w:rPr>
      </w:pPr>
    </w:p>
    <w:p w:rsidR="009E2184" w:rsidRDefault="009E2184" w:rsidP="009E2184">
      <w:pPr>
        <w:outlineLvl w:val="1"/>
        <w:rPr>
          <w:rFonts w:ascii="Arial" w:hAnsi="Arial" w:cs="Arial"/>
          <w:b/>
          <w:bCs/>
          <w:sz w:val="28"/>
          <w:szCs w:val="28"/>
          <w:lang w:val="en"/>
        </w:rPr>
      </w:pPr>
      <w:r w:rsidRPr="003C1E2E">
        <w:rPr>
          <w:rFonts w:ascii="Arial" w:hAnsi="Arial" w:cs="Arial"/>
          <w:b/>
          <w:bCs/>
          <w:sz w:val="28"/>
          <w:szCs w:val="28"/>
          <w:lang w:val="en"/>
        </w:rPr>
        <w:t>Hydrology and geology</w:t>
      </w:r>
    </w:p>
    <w:p w:rsidR="009E2184" w:rsidRPr="004F16FD" w:rsidRDefault="009E2184" w:rsidP="009E2184">
      <w:pPr>
        <w:outlineLvl w:val="1"/>
        <w:rPr>
          <w:rFonts w:ascii="Arial" w:hAnsi="Arial" w:cs="Arial"/>
          <w:sz w:val="10"/>
          <w:szCs w:val="10"/>
          <w:lang w:val="en"/>
        </w:rPr>
      </w:pPr>
    </w:p>
    <w:p w:rsidR="009E2184" w:rsidRPr="001460FC" w:rsidRDefault="009E2184" w:rsidP="009E2184">
      <w:pPr>
        <w:outlineLvl w:val="1"/>
        <w:rPr>
          <w:rFonts w:ascii="Arial" w:hAnsi="Arial" w:cs="Arial"/>
          <w:lang w:val="en"/>
        </w:rPr>
      </w:pPr>
      <w:r w:rsidRPr="003C1E2E">
        <w:rPr>
          <w:rFonts w:ascii="Arial" w:hAnsi="Arial" w:cs="Arial"/>
          <w:lang w:val="en"/>
        </w:rPr>
        <w:t xml:space="preserve">In the northern part of the county is the </w:t>
      </w:r>
      <w:hyperlink r:id="rId96" w:tooltip="Upper Iowa River" w:history="1">
        <w:r w:rsidRPr="001460FC">
          <w:rPr>
            <w:rFonts w:ascii="Arial" w:hAnsi="Arial" w:cs="Arial"/>
            <w:u w:val="single"/>
            <w:lang w:val="en"/>
          </w:rPr>
          <w:t>Upper Iowa River</w:t>
        </w:r>
      </w:hyperlink>
      <w:r w:rsidRPr="001460FC">
        <w:rPr>
          <w:rFonts w:ascii="Arial" w:hAnsi="Arial" w:cs="Arial"/>
          <w:lang w:val="en"/>
        </w:rPr>
        <w:t xml:space="preserve">. In the southern part is the </w:t>
      </w:r>
      <w:hyperlink r:id="rId97" w:tooltip="Yellow River (Iowa)" w:history="1">
        <w:r w:rsidRPr="001460FC">
          <w:rPr>
            <w:rFonts w:ascii="Arial" w:hAnsi="Arial" w:cs="Arial"/>
            <w:u w:val="single"/>
            <w:lang w:val="en"/>
          </w:rPr>
          <w:t>Yellow River</w:t>
        </w:r>
      </w:hyperlink>
      <w:r w:rsidRPr="001460FC">
        <w:rPr>
          <w:rFonts w:ascii="Arial" w:hAnsi="Arial" w:cs="Arial"/>
          <w:lang w:val="en"/>
        </w:rPr>
        <w:t xml:space="preserve">. The eastern boundary is the </w:t>
      </w:r>
      <w:hyperlink r:id="rId98" w:tooltip="Mississippi River" w:history="1">
        <w:r w:rsidRPr="001460FC">
          <w:rPr>
            <w:rFonts w:ascii="Arial" w:hAnsi="Arial" w:cs="Arial"/>
            <w:u w:val="single"/>
            <w:lang w:val="en"/>
          </w:rPr>
          <w:t>Mississippi River</w:t>
        </w:r>
      </w:hyperlink>
      <w:r w:rsidRPr="001460FC">
        <w:rPr>
          <w:rFonts w:ascii="Arial" w:hAnsi="Arial" w:cs="Arial"/>
          <w:lang w:val="en"/>
        </w:rPr>
        <w:t xml:space="preserve">. All offer scenic and recreational opportunities, particularly in </w:t>
      </w:r>
      <w:hyperlink r:id="rId99" w:tooltip="Yellow River State Forest" w:history="1">
        <w:r w:rsidRPr="001460FC">
          <w:rPr>
            <w:rFonts w:ascii="Arial" w:hAnsi="Arial" w:cs="Arial"/>
            <w:u w:val="single"/>
            <w:lang w:val="en"/>
          </w:rPr>
          <w:t>Yellow River State Forest</w:t>
        </w:r>
      </w:hyperlink>
      <w:r w:rsidRPr="001460FC">
        <w:rPr>
          <w:rFonts w:ascii="Arial" w:hAnsi="Arial" w:cs="Arial"/>
          <w:lang w:val="en"/>
        </w:rPr>
        <w:t>.</w:t>
      </w:r>
    </w:p>
    <w:p w:rsidR="009E2184" w:rsidRPr="001460FC" w:rsidRDefault="009E2184" w:rsidP="009E2184">
      <w:pPr>
        <w:rPr>
          <w:rFonts w:ascii="Arial" w:hAnsi="Arial" w:cs="Arial"/>
          <w:lang w:val="en"/>
        </w:rPr>
      </w:pPr>
      <w:r w:rsidRPr="001460FC">
        <w:rPr>
          <w:rFonts w:ascii="Arial" w:hAnsi="Arial" w:cs="Arial"/>
          <w:lang w:val="en"/>
        </w:rPr>
        <w:t xml:space="preserve">French Creek flows north of Waukon, outside the city limits. </w:t>
      </w:r>
      <w:hyperlink r:id="rId100" w:tooltip="Paint Creek (Iowa)" w:history="1">
        <w:r w:rsidRPr="001460FC">
          <w:rPr>
            <w:rFonts w:ascii="Arial" w:hAnsi="Arial" w:cs="Arial"/>
            <w:u w:val="single"/>
            <w:lang w:val="en"/>
          </w:rPr>
          <w:t>Paint Creek</w:t>
        </w:r>
      </w:hyperlink>
      <w:r w:rsidRPr="001460FC">
        <w:rPr>
          <w:rFonts w:ascii="Arial" w:hAnsi="Arial" w:cs="Arial"/>
          <w:lang w:val="en"/>
        </w:rPr>
        <w:t xml:space="preserve">, named after </w:t>
      </w:r>
      <w:hyperlink r:id="rId101" w:tooltip="Paint Rock Bluff" w:history="1">
        <w:r w:rsidRPr="001460FC">
          <w:rPr>
            <w:rFonts w:ascii="Arial" w:hAnsi="Arial" w:cs="Arial"/>
            <w:u w:val="single"/>
            <w:lang w:val="en"/>
          </w:rPr>
          <w:t>Paint Rock Bluff</w:t>
        </w:r>
      </w:hyperlink>
      <w:r w:rsidRPr="001460FC">
        <w:rPr>
          <w:rFonts w:ascii="Arial" w:hAnsi="Arial" w:cs="Arial"/>
          <w:lang w:val="en"/>
        </w:rPr>
        <w:t xml:space="preserve">, flows out of the south of Waukon. Norfolk creek originates in the western outskirts of Waukon and is effluent to the </w:t>
      </w:r>
      <w:hyperlink r:id="rId102" w:tooltip="Yellow River (Iowa)" w:history="1">
        <w:r w:rsidRPr="001460FC">
          <w:rPr>
            <w:rFonts w:ascii="Arial" w:hAnsi="Arial" w:cs="Arial"/>
            <w:u w:val="single"/>
            <w:lang w:val="en"/>
          </w:rPr>
          <w:t>Yellow River</w:t>
        </w:r>
      </w:hyperlink>
      <w:r w:rsidRPr="001460FC">
        <w:rPr>
          <w:rFonts w:ascii="Arial" w:hAnsi="Arial" w:cs="Arial"/>
          <w:lang w:val="en"/>
        </w:rPr>
        <w:t xml:space="preserve">. </w:t>
      </w:r>
      <w:hyperlink r:id="rId103" w:tooltip="Clear Creek (Iowa)" w:history="1">
        <w:r w:rsidRPr="001460FC">
          <w:rPr>
            <w:rFonts w:ascii="Arial" w:hAnsi="Arial" w:cs="Arial"/>
            <w:u w:val="single"/>
            <w:lang w:val="en"/>
          </w:rPr>
          <w:t>Clear Creek</w:t>
        </w:r>
      </w:hyperlink>
      <w:r w:rsidRPr="001460FC">
        <w:rPr>
          <w:rFonts w:ascii="Arial" w:hAnsi="Arial" w:cs="Arial"/>
          <w:lang w:val="en"/>
        </w:rPr>
        <w:t xml:space="preserve"> flows into </w:t>
      </w:r>
      <w:hyperlink r:id="rId104" w:tooltip="Lansing, Iowa" w:history="1">
        <w:r w:rsidRPr="001460FC">
          <w:rPr>
            <w:rFonts w:ascii="Arial" w:hAnsi="Arial" w:cs="Arial"/>
            <w:u w:val="single"/>
            <w:lang w:val="en"/>
          </w:rPr>
          <w:t>Lansing</w:t>
        </w:r>
      </w:hyperlink>
      <w:r w:rsidRPr="001460FC">
        <w:rPr>
          <w:rFonts w:ascii="Arial" w:hAnsi="Arial" w:cs="Arial"/>
          <w:lang w:val="en"/>
        </w:rPr>
        <w:t xml:space="preserve">. </w:t>
      </w:r>
      <w:hyperlink r:id="rId105" w:tooltip="Village Creek (Allamakee County, Iowa)" w:history="1">
        <w:r w:rsidRPr="001460FC">
          <w:rPr>
            <w:rFonts w:ascii="Arial" w:hAnsi="Arial" w:cs="Arial"/>
            <w:u w:val="single"/>
            <w:lang w:val="en"/>
          </w:rPr>
          <w:t>Village Creek</w:t>
        </w:r>
      </w:hyperlink>
      <w:r w:rsidRPr="001460FC">
        <w:rPr>
          <w:rFonts w:ascii="Arial" w:hAnsi="Arial" w:cs="Arial"/>
          <w:lang w:val="en"/>
        </w:rPr>
        <w:t xml:space="preserve"> flows through essentially rural terrain. All are tributary to the </w:t>
      </w:r>
      <w:hyperlink r:id="rId106" w:tooltip="Mississippi River" w:history="1">
        <w:r w:rsidRPr="001460FC">
          <w:rPr>
            <w:rFonts w:ascii="Arial" w:hAnsi="Arial" w:cs="Arial"/>
            <w:u w:val="single"/>
            <w:lang w:val="en"/>
          </w:rPr>
          <w:t>Mississippi River</w:t>
        </w:r>
      </w:hyperlink>
      <w:r w:rsidRPr="001460FC">
        <w:rPr>
          <w:rFonts w:ascii="Arial" w:hAnsi="Arial" w:cs="Arial"/>
          <w:lang w:val="en"/>
        </w:rPr>
        <w:t>.</w:t>
      </w:r>
    </w:p>
    <w:p w:rsidR="009E2184" w:rsidRDefault="009E2184" w:rsidP="009E2184">
      <w:pPr>
        <w:rPr>
          <w:rFonts w:ascii="Arial" w:hAnsi="Arial" w:cs="Arial"/>
          <w:color w:val="0000FF"/>
          <w:u w:val="single"/>
          <w:vertAlign w:val="superscript"/>
          <w:lang w:val="en"/>
        </w:rPr>
      </w:pPr>
      <w:r w:rsidRPr="001460FC">
        <w:rPr>
          <w:rFonts w:ascii="Arial" w:hAnsi="Arial" w:cs="Arial"/>
          <w:lang w:val="en"/>
        </w:rPr>
        <w:t xml:space="preserve">The landforms encountered in the county are very unlike those found in most of Iowa, which is on the whole is absent </w:t>
      </w:r>
      <w:hyperlink r:id="rId107" w:tooltip="Glacial Drift" w:history="1">
        <w:r w:rsidRPr="001460FC">
          <w:rPr>
            <w:rFonts w:ascii="Arial" w:hAnsi="Arial" w:cs="Arial"/>
            <w:u w:val="single"/>
            <w:lang w:val="en"/>
          </w:rPr>
          <w:t>Glacial Drift</w:t>
        </w:r>
      </w:hyperlink>
      <w:r w:rsidRPr="001460FC">
        <w:rPr>
          <w:rFonts w:ascii="Arial" w:hAnsi="Arial" w:cs="Arial"/>
          <w:lang w:val="en"/>
        </w:rPr>
        <w:t xml:space="preserve">. As part of the </w:t>
      </w:r>
      <w:hyperlink r:id="rId108" w:tooltip="Driftless Area" w:history="1">
        <w:proofErr w:type="spellStart"/>
        <w:r w:rsidRPr="001460FC">
          <w:rPr>
            <w:rFonts w:ascii="Arial" w:hAnsi="Arial" w:cs="Arial"/>
            <w:u w:val="single"/>
            <w:lang w:val="en"/>
          </w:rPr>
          <w:t>Driftless</w:t>
        </w:r>
        <w:proofErr w:type="spellEnd"/>
        <w:r w:rsidRPr="001460FC">
          <w:rPr>
            <w:rFonts w:ascii="Arial" w:hAnsi="Arial" w:cs="Arial"/>
            <w:u w:val="single"/>
            <w:lang w:val="en"/>
          </w:rPr>
          <w:t xml:space="preserve"> Area</w:t>
        </w:r>
      </w:hyperlink>
      <w:r w:rsidRPr="001460FC">
        <w:rPr>
          <w:rFonts w:ascii="Arial" w:hAnsi="Arial" w:cs="Arial"/>
          <w:lang w:val="en"/>
        </w:rPr>
        <w:t xml:space="preserve">, the county was ice free during the last </w:t>
      </w:r>
      <w:hyperlink r:id="rId109" w:tooltip="Wisconsin glaciation" w:history="1">
        <w:r w:rsidRPr="001460FC">
          <w:rPr>
            <w:rFonts w:ascii="Arial" w:hAnsi="Arial" w:cs="Arial"/>
            <w:u w:val="single"/>
            <w:lang w:val="en"/>
          </w:rPr>
          <w:t>ice age</w:t>
        </w:r>
      </w:hyperlink>
      <w:r w:rsidRPr="001460FC">
        <w:rPr>
          <w:rFonts w:ascii="Arial" w:hAnsi="Arial" w:cs="Arial"/>
          <w:lang w:val="en"/>
        </w:rPr>
        <w:t xml:space="preserve">, and as one progresses to the Mississippi River, the streams and rivers display high-walled canyons carved of </w:t>
      </w:r>
      <w:hyperlink r:id="rId110" w:tooltip="Silurian" w:history="1">
        <w:r w:rsidRPr="001460FC">
          <w:rPr>
            <w:rFonts w:ascii="Arial" w:hAnsi="Arial" w:cs="Arial"/>
            <w:u w:val="single"/>
            <w:lang w:val="en"/>
          </w:rPr>
          <w:t>Silurian</w:t>
        </w:r>
      </w:hyperlink>
      <w:r w:rsidRPr="001460FC">
        <w:rPr>
          <w:rFonts w:ascii="Arial" w:hAnsi="Arial" w:cs="Arial"/>
          <w:lang w:val="en"/>
        </w:rPr>
        <w:t xml:space="preserve"> period bedrock. This </w:t>
      </w:r>
      <w:proofErr w:type="spellStart"/>
      <w:r w:rsidRPr="001460FC">
        <w:rPr>
          <w:rFonts w:ascii="Arial" w:hAnsi="Arial" w:cs="Arial"/>
          <w:lang w:val="en"/>
        </w:rPr>
        <w:t>Driftless</w:t>
      </w:r>
      <w:proofErr w:type="spellEnd"/>
      <w:r w:rsidRPr="001460FC">
        <w:rPr>
          <w:rFonts w:ascii="Arial" w:hAnsi="Arial" w:cs="Arial"/>
          <w:lang w:val="en"/>
        </w:rPr>
        <w:t xml:space="preserve"> Area also includes parts of Clayton, Fayette, Winneshiek, Howard, Dubuque, </w:t>
      </w:r>
      <w:r w:rsidRPr="003C1E2E">
        <w:rPr>
          <w:rFonts w:ascii="Arial" w:hAnsi="Arial" w:cs="Arial"/>
          <w:lang w:val="en"/>
        </w:rPr>
        <w:t>and Jackson Countie</w:t>
      </w:r>
      <w:r w:rsidRPr="001460FC">
        <w:rPr>
          <w:rFonts w:ascii="Arial" w:hAnsi="Arial" w:cs="Arial"/>
          <w:lang w:val="en"/>
        </w:rPr>
        <w:t>s</w:t>
      </w:r>
      <w:r>
        <w:rPr>
          <w:rFonts w:ascii="Arial" w:hAnsi="Arial" w:cs="Arial"/>
          <w:lang w:val="en"/>
        </w:rPr>
        <w:t>.</w:t>
      </w:r>
    </w:p>
    <w:p w:rsidR="009E2184" w:rsidRPr="003C1E2E" w:rsidRDefault="009E2184" w:rsidP="009E2184">
      <w:pPr>
        <w:rPr>
          <w:rFonts w:ascii="Arial" w:hAnsi="Arial" w:cs="Arial"/>
          <w:lang w:val="en"/>
        </w:rPr>
      </w:pPr>
    </w:p>
    <w:p w:rsidR="009E2184" w:rsidRDefault="009E2184" w:rsidP="009E2184">
      <w:pPr>
        <w:outlineLvl w:val="1"/>
        <w:rPr>
          <w:rFonts w:ascii="Arial" w:hAnsi="Arial" w:cs="Arial"/>
          <w:b/>
          <w:bCs/>
          <w:sz w:val="28"/>
          <w:szCs w:val="28"/>
          <w:lang w:val="en"/>
        </w:rPr>
      </w:pPr>
      <w:r w:rsidRPr="003C1E2E">
        <w:rPr>
          <w:rFonts w:ascii="Arial" w:hAnsi="Arial" w:cs="Arial"/>
          <w:b/>
          <w:bCs/>
          <w:sz w:val="28"/>
          <w:szCs w:val="28"/>
          <w:lang w:val="en"/>
        </w:rPr>
        <w:t>Communities</w:t>
      </w:r>
    </w:p>
    <w:p w:rsidR="009E2184" w:rsidRPr="00A329B7" w:rsidRDefault="009E2184" w:rsidP="009E2184">
      <w:pPr>
        <w:outlineLvl w:val="1"/>
        <w:rPr>
          <w:rFonts w:ascii="Arial" w:hAnsi="Arial" w:cs="Arial"/>
          <w:b/>
          <w:bCs/>
          <w:sz w:val="10"/>
          <w:szCs w:val="10"/>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12"/>
        <w:gridCol w:w="3365"/>
        <w:gridCol w:w="2773"/>
      </w:tblGrid>
      <w:tr w:rsidR="009E2184" w:rsidRPr="001460FC" w:rsidTr="0020003A">
        <w:trPr>
          <w:trHeight w:val="480"/>
          <w:tblCellSpacing w:w="15" w:type="dxa"/>
        </w:trPr>
        <w:tc>
          <w:tcPr>
            <w:tcW w:w="1723" w:type="pct"/>
            <w:hideMark/>
          </w:tcPr>
          <w:p w:rsidR="009E2184" w:rsidRPr="001460FC" w:rsidRDefault="005A4C93" w:rsidP="00B56BA8">
            <w:pPr>
              <w:numPr>
                <w:ilvl w:val="0"/>
                <w:numId w:val="13"/>
              </w:numPr>
              <w:rPr>
                <w:rFonts w:ascii="Arial" w:hAnsi="Arial" w:cs="Arial"/>
              </w:rPr>
            </w:pPr>
            <w:hyperlink r:id="rId111" w:tooltip="Harpers Ferry, Iowa" w:history="1">
              <w:r w:rsidR="009E2184" w:rsidRPr="001460FC">
                <w:rPr>
                  <w:rFonts w:ascii="Arial" w:hAnsi="Arial" w:cs="Arial"/>
                  <w:u w:val="single"/>
                </w:rPr>
                <w:t>Harpers Ferry</w:t>
              </w:r>
            </w:hyperlink>
          </w:p>
          <w:p w:rsidR="009E2184" w:rsidRPr="001460FC" w:rsidRDefault="005A4C93" w:rsidP="00B56BA8">
            <w:pPr>
              <w:numPr>
                <w:ilvl w:val="0"/>
                <w:numId w:val="13"/>
              </w:numPr>
              <w:rPr>
                <w:rFonts w:ascii="Arial" w:hAnsi="Arial" w:cs="Arial"/>
              </w:rPr>
            </w:pPr>
            <w:hyperlink r:id="rId112" w:tooltip="Lansing, Iowa" w:history="1">
              <w:r w:rsidR="009E2184" w:rsidRPr="001460FC">
                <w:rPr>
                  <w:rFonts w:ascii="Arial" w:hAnsi="Arial" w:cs="Arial"/>
                  <w:u w:val="single"/>
                </w:rPr>
                <w:t>Lansing</w:t>
              </w:r>
            </w:hyperlink>
          </w:p>
        </w:tc>
        <w:tc>
          <w:tcPr>
            <w:tcW w:w="1758" w:type="pct"/>
            <w:hideMark/>
          </w:tcPr>
          <w:p w:rsidR="009E2184" w:rsidRPr="001460FC" w:rsidRDefault="005A4C93" w:rsidP="00B56BA8">
            <w:pPr>
              <w:numPr>
                <w:ilvl w:val="0"/>
                <w:numId w:val="14"/>
              </w:numPr>
              <w:rPr>
                <w:rFonts w:ascii="Arial" w:hAnsi="Arial" w:cs="Arial"/>
              </w:rPr>
            </w:pPr>
            <w:hyperlink r:id="rId113" w:tooltip="New Albin, Iowa" w:history="1">
              <w:r w:rsidR="009E2184" w:rsidRPr="001460FC">
                <w:rPr>
                  <w:rFonts w:ascii="Arial" w:hAnsi="Arial" w:cs="Arial"/>
                  <w:u w:val="single"/>
                </w:rPr>
                <w:t xml:space="preserve">New </w:t>
              </w:r>
              <w:proofErr w:type="spellStart"/>
              <w:r w:rsidR="009E2184" w:rsidRPr="001460FC">
                <w:rPr>
                  <w:rFonts w:ascii="Arial" w:hAnsi="Arial" w:cs="Arial"/>
                  <w:u w:val="single"/>
                </w:rPr>
                <w:t>Albin</w:t>
              </w:r>
              <w:proofErr w:type="spellEnd"/>
            </w:hyperlink>
          </w:p>
          <w:p w:rsidR="009E2184" w:rsidRPr="001460FC" w:rsidRDefault="005A4C93" w:rsidP="00B56BA8">
            <w:pPr>
              <w:numPr>
                <w:ilvl w:val="0"/>
                <w:numId w:val="14"/>
              </w:numPr>
              <w:rPr>
                <w:rFonts w:ascii="Arial" w:hAnsi="Arial" w:cs="Arial"/>
              </w:rPr>
            </w:pPr>
            <w:hyperlink r:id="rId114" w:tooltip="Postville, Iowa" w:history="1">
              <w:r w:rsidR="009E2184" w:rsidRPr="001460FC">
                <w:rPr>
                  <w:rFonts w:ascii="Arial" w:hAnsi="Arial" w:cs="Arial"/>
                  <w:u w:val="single"/>
                </w:rPr>
                <w:t>Postville</w:t>
              </w:r>
            </w:hyperlink>
            <w:r w:rsidR="009E2184" w:rsidRPr="001460FC">
              <w:rPr>
                <w:rFonts w:ascii="Arial" w:hAnsi="Arial" w:cs="Arial"/>
              </w:rPr>
              <w:t xml:space="preserve"> (part)</w:t>
            </w:r>
          </w:p>
        </w:tc>
        <w:tc>
          <w:tcPr>
            <w:tcW w:w="1439" w:type="pct"/>
            <w:hideMark/>
          </w:tcPr>
          <w:p w:rsidR="009E2184" w:rsidRPr="001460FC" w:rsidRDefault="005A4C93" w:rsidP="00B56BA8">
            <w:pPr>
              <w:numPr>
                <w:ilvl w:val="0"/>
                <w:numId w:val="15"/>
              </w:numPr>
              <w:rPr>
                <w:rFonts w:ascii="Arial" w:hAnsi="Arial" w:cs="Arial"/>
              </w:rPr>
            </w:pPr>
            <w:hyperlink r:id="rId115" w:tooltip="Waterville, Iowa" w:history="1">
              <w:r w:rsidR="009E2184" w:rsidRPr="001460FC">
                <w:rPr>
                  <w:rFonts w:ascii="Arial" w:hAnsi="Arial" w:cs="Arial"/>
                  <w:u w:val="single"/>
                </w:rPr>
                <w:t>Waterville</w:t>
              </w:r>
            </w:hyperlink>
          </w:p>
          <w:p w:rsidR="009E2184" w:rsidRPr="001460FC" w:rsidRDefault="005A4C93" w:rsidP="00B56BA8">
            <w:pPr>
              <w:numPr>
                <w:ilvl w:val="0"/>
                <w:numId w:val="15"/>
              </w:numPr>
              <w:rPr>
                <w:rFonts w:ascii="Arial" w:hAnsi="Arial" w:cs="Arial"/>
              </w:rPr>
            </w:pPr>
            <w:hyperlink r:id="rId116" w:tooltip="Waukon, Iowa" w:history="1">
              <w:r w:rsidR="009E2184" w:rsidRPr="001460FC">
                <w:rPr>
                  <w:rFonts w:ascii="Arial" w:hAnsi="Arial" w:cs="Arial"/>
                  <w:u w:val="single"/>
                </w:rPr>
                <w:t>Waukon</w:t>
              </w:r>
            </w:hyperlink>
          </w:p>
        </w:tc>
      </w:tr>
    </w:tbl>
    <w:p w:rsidR="009E2184" w:rsidRPr="001460FC" w:rsidRDefault="009E2184" w:rsidP="009E2184">
      <w:pPr>
        <w:outlineLvl w:val="2"/>
        <w:rPr>
          <w:rFonts w:ascii="Arial" w:hAnsi="Arial" w:cs="Arial"/>
          <w:b/>
          <w:bCs/>
          <w:sz w:val="28"/>
          <w:szCs w:val="28"/>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t>Townships</w:t>
      </w:r>
    </w:p>
    <w:p w:rsidR="009E2184" w:rsidRPr="00A329B7" w:rsidRDefault="009E2184" w:rsidP="009E2184">
      <w:pPr>
        <w:outlineLvl w:val="2"/>
        <w:rPr>
          <w:rFonts w:ascii="Arial" w:hAnsi="Arial" w:cs="Arial"/>
          <w:b/>
          <w:bCs/>
          <w:sz w:val="10"/>
          <w:szCs w:val="10"/>
          <w:lang w:val="en"/>
        </w:rPr>
      </w:pPr>
    </w:p>
    <w:p w:rsidR="009E2184" w:rsidRPr="001460FC" w:rsidRDefault="009E2184" w:rsidP="009E2184">
      <w:pPr>
        <w:rPr>
          <w:rFonts w:ascii="Arial" w:hAnsi="Arial" w:cs="Arial"/>
          <w:u w:val="single"/>
          <w:lang w:val="en"/>
        </w:rPr>
      </w:pPr>
      <w:r w:rsidRPr="003C1E2E">
        <w:rPr>
          <w:rFonts w:ascii="Arial" w:hAnsi="Arial" w:cs="Arial"/>
          <w:lang w:val="en"/>
        </w:rPr>
        <w:t xml:space="preserve">Allamakee County is divided into eighteen </w:t>
      </w:r>
      <w:hyperlink r:id="rId117" w:tooltip="Township (United States)" w:history="1">
        <w:r w:rsidRPr="001460FC">
          <w:rPr>
            <w:rFonts w:ascii="Arial" w:hAnsi="Arial" w:cs="Arial"/>
            <w:u w:val="single"/>
            <w:lang w:val="en"/>
          </w:rPr>
          <w:t>townships</w:t>
        </w:r>
      </w:hyperlink>
      <w:r w:rsidRPr="001460FC">
        <w:rPr>
          <w:rFonts w:ascii="Arial" w:hAnsi="Arial" w:cs="Arial"/>
          <w:u w:val="single"/>
          <w:lang w:val="en"/>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5"/>
        <w:gridCol w:w="2128"/>
        <w:gridCol w:w="2319"/>
        <w:gridCol w:w="2478"/>
      </w:tblGrid>
      <w:tr w:rsidR="009E2184" w:rsidRPr="003C1E2E" w:rsidTr="0020003A">
        <w:trPr>
          <w:trHeight w:val="1440"/>
          <w:tblCellSpacing w:w="15" w:type="dxa"/>
        </w:trPr>
        <w:tc>
          <w:tcPr>
            <w:tcW w:w="0" w:type="auto"/>
            <w:hideMark/>
          </w:tcPr>
          <w:p w:rsidR="009E2184" w:rsidRPr="001460FC" w:rsidRDefault="005A4C93" w:rsidP="00B56BA8">
            <w:pPr>
              <w:numPr>
                <w:ilvl w:val="0"/>
                <w:numId w:val="16"/>
              </w:numPr>
              <w:rPr>
                <w:rFonts w:ascii="Arial" w:hAnsi="Arial" w:cs="Arial"/>
              </w:rPr>
            </w:pPr>
            <w:hyperlink r:id="rId118" w:tooltip="Center Township, Allamakee County, Iowa" w:history="1">
              <w:r w:rsidR="009E2184" w:rsidRPr="001460FC">
                <w:rPr>
                  <w:rFonts w:ascii="Arial" w:hAnsi="Arial" w:cs="Arial"/>
                  <w:u w:val="single"/>
                </w:rPr>
                <w:t>Center</w:t>
              </w:r>
            </w:hyperlink>
          </w:p>
          <w:p w:rsidR="009E2184" w:rsidRPr="001460FC" w:rsidRDefault="005A4C93" w:rsidP="00B56BA8">
            <w:pPr>
              <w:numPr>
                <w:ilvl w:val="0"/>
                <w:numId w:val="16"/>
              </w:numPr>
              <w:rPr>
                <w:rFonts w:ascii="Arial" w:hAnsi="Arial" w:cs="Arial"/>
              </w:rPr>
            </w:pPr>
            <w:hyperlink r:id="rId119" w:tooltip="Fairview Township, Allamakee County, Iowa" w:history="1">
              <w:r w:rsidR="009E2184" w:rsidRPr="001460FC">
                <w:rPr>
                  <w:rFonts w:ascii="Arial" w:hAnsi="Arial" w:cs="Arial"/>
                  <w:u w:val="single"/>
                </w:rPr>
                <w:t>Fairview</w:t>
              </w:r>
            </w:hyperlink>
          </w:p>
          <w:p w:rsidR="009E2184" w:rsidRPr="001460FC" w:rsidRDefault="005A4C93" w:rsidP="00B56BA8">
            <w:pPr>
              <w:numPr>
                <w:ilvl w:val="0"/>
                <w:numId w:val="16"/>
              </w:numPr>
              <w:rPr>
                <w:rFonts w:ascii="Arial" w:hAnsi="Arial" w:cs="Arial"/>
              </w:rPr>
            </w:pPr>
            <w:hyperlink r:id="rId120" w:tooltip="Franklin Township, Allamakee County, Iowa" w:history="1">
              <w:r w:rsidR="009E2184" w:rsidRPr="001460FC">
                <w:rPr>
                  <w:rFonts w:ascii="Arial" w:hAnsi="Arial" w:cs="Arial"/>
                  <w:u w:val="single"/>
                </w:rPr>
                <w:t>Franklin</w:t>
              </w:r>
            </w:hyperlink>
          </w:p>
          <w:p w:rsidR="009E2184" w:rsidRPr="001460FC" w:rsidRDefault="005A4C93" w:rsidP="00B56BA8">
            <w:pPr>
              <w:numPr>
                <w:ilvl w:val="0"/>
                <w:numId w:val="16"/>
              </w:numPr>
              <w:rPr>
                <w:rFonts w:ascii="Arial" w:hAnsi="Arial" w:cs="Arial"/>
              </w:rPr>
            </w:pPr>
            <w:hyperlink r:id="rId121" w:tooltip="French Creek Township, Allamakee County, Iowa" w:history="1">
              <w:r w:rsidR="009E2184" w:rsidRPr="001460FC">
                <w:rPr>
                  <w:rFonts w:ascii="Arial" w:hAnsi="Arial" w:cs="Arial"/>
                  <w:u w:val="single"/>
                </w:rPr>
                <w:t>French Creek</w:t>
              </w:r>
            </w:hyperlink>
          </w:p>
          <w:p w:rsidR="009E2184" w:rsidRPr="001460FC" w:rsidRDefault="005A4C93" w:rsidP="00B56BA8">
            <w:pPr>
              <w:numPr>
                <w:ilvl w:val="0"/>
                <w:numId w:val="16"/>
              </w:numPr>
              <w:rPr>
                <w:rFonts w:ascii="Arial" w:hAnsi="Arial" w:cs="Arial"/>
              </w:rPr>
            </w:pPr>
            <w:hyperlink r:id="rId122" w:tooltip="Hanover Township, Allamakee County, Iowa" w:history="1">
              <w:r w:rsidR="009E2184" w:rsidRPr="001460FC">
                <w:rPr>
                  <w:rFonts w:ascii="Arial" w:hAnsi="Arial" w:cs="Arial"/>
                  <w:u w:val="single"/>
                </w:rPr>
                <w:t>Hanover</w:t>
              </w:r>
            </w:hyperlink>
          </w:p>
        </w:tc>
        <w:tc>
          <w:tcPr>
            <w:tcW w:w="0" w:type="auto"/>
            <w:hideMark/>
          </w:tcPr>
          <w:p w:rsidR="009E2184" w:rsidRPr="001460FC" w:rsidRDefault="005A4C93" w:rsidP="00B56BA8">
            <w:pPr>
              <w:numPr>
                <w:ilvl w:val="0"/>
                <w:numId w:val="17"/>
              </w:numPr>
              <w:rPr>
                <w:rFonts w:ascii="Arial" w:hAnsi="Arial" w:cs="Arial"/>
              </w:rPr>
            </w:pPr>
            <w:hyperlink r:id="rId123" w:tooltip="Iowa Township, Allamakee County, Iowa" w:history="1">
              <w:r w:rsidR="009E2184" w:rsidRPr="001460FC">
                <w:rPr>
                  <w:rFonts w:ascii="Arial" w:hAnsi="Arial" w:cs="Arial"/>
                  <w:u w:val="single"/>
                </w:rPr>
                <w:t>Iowa</w:t>
              </w:r>
            </w:hyperlink>
          </w:p>
          <w:p w:rsidR="009E2184" w:rsidRPr="001460FC" w:rsidRDefault="005A4C93" w:rsidP="00B56BA8">
            <w:pPr>
              <w:numPr>
                <w:ilvl w:val="0"/>
                <w:numId w:val="17"/>
              </w:numPr>
              <w:rPr>
                <w:rFonts w:ascii="Arial" w:hAnsi="Arial" w:cs="Arial"/>
              </w:rPr>
            </w:pPr>
            <w:hyperlink r:id="rId124" w:tooltip="Jefferson Township, Allamakee County, Iowa" w:history="1">
              <w:r w:rsidR="009E2184" w:rsidRPr="001460FC">
                <w:rPr>
                  <w:rFonts w:ascii="Arial" w:hAnsi="Arial" w:cs="Arial"/>
                  <w:u w:val="single"/>
                </w:rPr>
                <w:t>Jefferson</w:t>
              </w:r>
            </w:hyperlink>
          </w:p>
          <w:p w:rsidR="009E2184" w:rsidRPr="001460FC" w:rsidRDefault="005A4C93" w:rsidP="00B56BA8">
            <w:pPr>
              <w:numPr>
                <w:ilvl w:val="0"/>
                <w:numId w:val="17"/>
              </w:numPr>
              <w:rPr>
                <w:rFonts w:ascii="Arial" w:hAnsi="Arial" w:cs="Arial"/>
              </w:rPr>
            </w:pPr>
            <w:hyperlink r:id="rId125" w:tooltip="Lafayette Township, Allamakee County, Iowa" w:history="1">
              <w:r w:rsidR="009E2184" w:rsidRPr="001460FC">
                <w:rPr>
                  <w:rFonts w:ascii="Arial" w:hAnsi="Arial" w:cs="Arial"/>
                  <w:u w:val="single"/>
                </w:rPr>
                <w:t>Lafayette</w:t>
              </w:r>
            </w:hyperlink>
          </w:p>
          <w:p w:rsidR="009E2184" w:rsidRPr="001460FC" w:rsidRDefault="005A4C93" w:rsidP="00B56BA8">
            <w:pPr>
              <w:numPr>
                <w:ilvl w:val="0"/>
                <w:numId w:val="17"/>
              </w:numPr>
              <w:rPr>
                <w:rFonts w:ascii="Arial" w:hAnsi="Arial" w:cs="Arial"/>
              </w:rPr>
            </w:pPr>
            <w:hyperlink r:id="rId126" w:tooltip="Lansing Township, Allamakee County, Iowa" w:history="1">
              <w:r w:rsidR="009E2184" w:rsidRPr="001460FC">
                <w:rPr>
                  <w:rFonts w:ascii="Arial" w:hAnsi="Arial" w:cs="Arial"/>
                  <w:u w:val="single"/>
                </w:rPr>
                <w:t>Lansing</w:t>
              </w:r>
            </w:hyperlink>
          </w:p>
          <w:p w:rsidR="009E2184" w:rsidRPr="001460FC" w:rsidRDefault="005A4C93" w:rsidP="00B56BA8">
            <w:pPr>
              <w:numPr>
                <w:ilvl w:val="0"/>
                <w:numId w:val="17"/>
              </w:numPr>
              <w:rPr>
                <w:rFonts w:ascii="Arial" w:hAnsi="Arial" w:cs="Arial"/>
              </w:rPr>
            </w:pPr>
            <w:hyperlink r:id="rId127" w:tooltip="Linton Township, Allamakee County, Iowa" w:history="1">
              <w:r w:rsidR="009E2184" w:rsidRPr="001460FC">
                <w:rPr>
                  <w:rFonts w:ascii="Arial" w:hAnsi="Arial" w:cs="Arial"/>
                  <w:u w:val="single"/>
                </w:rPr>
                <w:t>Linton</w:t>
              </w:r>
            </w:hyperlink>
          </w:p>
        </w:tc>
        <w:tc>
          <w:tcPr>
            <w:tcW w:w="0" w:type="auto"/>
            <w:hideMark/>
          </w:tcPr>
          <w:p w:rsidR="009E2184" w:rsidRPr="001460FC" w:rsidRDefault="005A4C93" w:rsidP="00B56BA8">
            <w:pPr>
              <w:numPr>
                <w:ilvl w:val="0"/>
                <w:numId w:val="18"/>
              </w:numPr>
              <w:rPr>
                <w:rFonts w:ascii="Arial" w:hAnsi="Arial" w:cs="Arial"/>
              </w:rPr>
            </w:pPr>
            <w:hyperlink r:id="rId128" w:tooltip="Ludlow Township, Allamakee County, Iowa" w:history="1">
              <w:r w:rsidR="009E2184" w:rsidRPr="001460FC">
                <w:rPr>
                  <w:rFonts w:ascii="Arial" w:hAnsi="Arial" w:cs="Arial"/>
                  <w:u w:val="single"/>
                </w:rPr>
                <w:t>Ludlow</w:t>
              </w:r>
            </w:hyperlink>
          </w:p>
          <w:p w:rsidR="009E2184" w:rsidRPr="001460FC" w:rsidRDefault="005A4C93" w:rsidP="00B56BA8">
            <w:pPr>
              <w:numPr>
                <w:ilvl w:val="0"/>
                <w:numId w:val="18"/>
              </w:numPr>
              <w:rPr>
                <w:rFonts w:ascii="Arial" w:hAnsi="Arial" w:cs="Arial"/>
              </w:rPr>
            </w:pPr>
            <w:hyperlink r:id="rId129" w:tooltip="Makee Township, Allamakee County, Iowa" w:history="1">
              <w:proofErr w:type="spellStart"/>
              <w:r w:rsidR="009E2184" w:rsidRPr="001460FC">
                <w:rPr>
                  <w:rFonts w:ascii="Arial" w:hAnsi="Arial" w:cs="Arial"/>
                  <w:u w:val="single"/>
                </w:rPr>
                <w:t>Makee</w:t>
              </w:r>
              <w:proofErr w:type="spellEnd"/>
            </w:hyperlink>
          </w:p>
          <w:p w:rsidR="009E2184" w:rsidRPr="001460FC" w:rsidRDefault="005A4C93" w:rsidP="00B56BA8">
            <w:pPr>
              <w:numPr>
                <w:ilvl w:val="0"/>
                <w:numId w:val="18"/>
              </w:numPr>
              <w:rPr>
                <w:rFonts w:ascii="Arial" w:hAnsi="Arial" w:cs="Arial"/>
              </w:rPr>
            </w:pPr>
            <w:hyperlink r:id="rId130" w:tooltip="Paint Creek Township, Allamakee County, Iowa" w:history="1">
              <w:r w:rsidR="009E2184" w:rsidRPr="001460FC">
                <w:rPr>
                  <w:rFonts w:ascii="Arial" w:hAnsi="Arial" w:cs="Arial"/>
                  <w:u w:val="single"/>
                </w:rPr>
                <w:t>Paint Creek</w:t>
              </w:r>
            </w:hyperlink>
          </w:p>
          <w:p w:rsidR="009E2184" w:rsidRPr="001460FC" w:rsidRDefault="005A4C93" w:rsidP="00B56BA8">
            <w:pPr>
              <w:numPr>
                <w:ilvl w:val="0"/>
                <w:numId w:val="18"/>
              </w:numPr>
              <w:rPr>
                <w:rFonts w:ascii="Arial" w:hAnsi="Arial" w:cs="Arial"/>
              </w:rPr>
            </w:pPr>
            <w:hyperlink r:id="rId131" w:tooltip="Post Township, Allamakee County, Iowa" w:history="1">
              <w:r w:rsidR="009E2184" w:rsidRPr="001460FC">
                <w:rPr>
                  <w:rFonts w:ascii="Arial" w:hAnsi="Arial" w:cs="Arial"/>
                  <w:u w:val="single"/>
                </w:rPr>
                <w:t>Post</w:t>
              </w:r>
            </w:hyperlink>
          </w:p>
          <w:p w:rsidR="009E2184" w:rsidRPr="001460FC" w:rsidRDefault="005A4C93" w:rsidP="00B56BA8">
            <w:pPr>
              <w:numPr>
                <w:ilvl w:val="0"/>
                <w:numId w:val="18"/>
              </w:numPr>
              <w:rPr>
                <w:rFonts w:ascii="Arial" w:hAnsi="Arial" w:cs="Arial"/>
              </w:rPr>
            </w:pPr>
            <w:hyperlink r:id="rId132" w:tooltip="Taylor Township, Allamakee County, Iowa" w:history="1">
              <w:r w:rsidR="009E2184" w:rsidRPr="001460FC">
                <w:rPr>
                  <w:rFonts w:ascii="Arial" w:hAnsi="Arial" w:cs="Arial"/>
                  <w:u w:val="single"/>
                </w:rPr>
                <w:t>Taylor</w:t>
              </w:r>
            </w:hyperlink>
          </w:p>
        </w:tc>
        <w:tc>
          <w:tcPr>
            <w:tcW w:w="0" w:type="auto"/>
            <w:hideMark/>
          </w:tcPr>
          <w:p w:rsidR="009E2184" w:rsidRPr="001460FC" w:rsidRDefault="005A4C93" w:rsidP="00B56BA8">
            <w:pPr>
              <w:numPr>
                <w:ilvl w:val="0"/>
                <w:numId w:val="19"/>
              </w:numPr>
              <w:rPr>
                <w:rFonts w:ascii="Arial" w:hAnsi="Arial" w:cs="Arial"/>
              </w:rPr>
            </w:pPr>
            <w:hyperlink r:id="rId133" w:tooltip="Union City Township, Allamakee County, Iowa" w:history="1">
              <w:r w:rsidR="009E2184" w:rsidRPr="001460FC">
                <w:rPr>
                  <w:rFonts w:ascii="Arial" w:hAnsi="Arial" w:cs="Arial"/>
                  <w:u w:val="single"/>
                </w:rPr>
                <w:t>Union City</w:t>
              </w:r>
            </w:hyperlink>
          </w:p>
          <w:p w:rsidR="009E2184" w:rsidRPr="001460FC" w:rsidRDefault="005A4C93" w:rsidP="00B56BA8">
            <w:pPr>
              <w:numPr>
                <w:ilvl w:val="0"/>
                <w:numId w:val="19"/>
              </w:numPr>
              <w:rPr>
                <w:rFonts w:ascii="Arial" w:hAnsi="Arial" w:cs="Arial"/>
              </w:rPr>
            </w:pPr>
            <w:hyperlink r:id="rId134" w:tooltip="Union Prairie Township, Allamakee County, Iowa" w:history="1">
              <w:r w:rsidR="009E2184" w:rsidRPr="001460FC">
                <w:rPr>
                  <w:rFonts w:ascii="Arial" w:hAnsi="Arial" w:cs="Arial"/>
                  <w:u w:val="single"/>
                </w:rPr>
                <w:t>Union Prairie</w:t>
              </w:r>
            </w:hyperlink>
          </w:p>
          <w:p w:rsidR="009E2184" w:rsidRPr="001460FC" w:rsidRDefault="005A4C93" w:rsidP="00B56BA8">
            <w:pPr>
              <w:numPr>
                <w:ilvl w:val="0"/>
                <w:numId w:val="19"/>
              </w:numPr>
              <w:rPr>
                <w:rFonts w:ascii="Arial" w:hAnsi="Arial" w:cs="Arial"/>
              </w:rPr>
            </w:pPr>
            <w:hyperlink r:id="rId135" w:tooltip="Waterloo Township, Allamakee County, Iowa" w:history="1">
              <w:r w:rsidR="009E2184" w:rsidRPr="001460FC">
                <w:rPr>
                  <w:rFonts w:ascii="Arial" w:hAnsi="Arial" w:cs="Arial"/>
                  <w:u w:val="single"/>
                </w:rPr>
                <w:t>Waterloo</w:t>
              </w:r>
            </w:hyperlink>
          </w:p>
        </w:tc>
      </w:tr>
    </w:tbl>
    <w:p w:rsidR="009E2184" w:rsidRDefault="009E2184" w:rsidP="009E2184">
      <w:pPr>
        <w:outlineLvl w:val="2"/>
        <w:rPr>
          <w:rFonts w:ascii="Arial" w:hAnsi="Arial" w:cs="Arial"/>
          <w:b/>
          <w:bCs/>
          <w:sz w:val="28"/>
          <w:szCs w:val="28"/>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t>Unincorporated communities</w:t>
      </w:r>
    </w:p>
    <w:p w:rsidR="009E2184" w:rsidRPr="00A329B7" w:rsidRDefault="009E2184" w:rsidP="009E2184">
      <w:pPr>
        <w:outlineLvl w:val="2"/>
        <w:rPr>
          <w:rFonts w:ascii="Arial" w:hAnsi="Arial" w:cs="Arial"/>
          <w:b/>
          <w:bCs/>
          <w:sz w:val="10"/>
          <w:szCs w:val="10"/>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53"/>
        <w:gridCol w:w="3140"/>
        <w:gridCol w:w="2857"/>
      </w:tblGrid>
      <w:tr w:rsidR="009E2184" w:rsidRPr="003C1E2E" w:rsidTr="0020003A">
        <w:trPr>
          <w:tblCellSpacing w:w="15" w:type="dxa"/>
        </w:trPr>
        <w:tc>
          <w:tcPr>
            <w:tcW w:w="1792" w:type="pct"/>
            <w:hideMark/>
          </w:tcPr>
          <w:p w:rsidR="009E2184" w:rsidRPr="001460FC" w:rsidRDefault="005A4C93" w:rsidP="00B56BA8">
            <w:pPr>
              <w:numPr>
                <w:ilvl w:val="0"/>
                <w:numId w:val="20"/>
              </w:numPr>
              <w:rPr>
                <w:rFonts w:ascii="Arial" w:hAnsi="Arial" w:cs="Arial"/>
              </w:rPr>
            </w:pPr>
            <w:hyperlink r:id="rId136" w:tooltip="Dorchester, Iowa" w:history="1">
              <w:r w:rsidR="009E2184" w:rsidRPr="001460FC">
                <w:rPr>
                  <w:rFonts w:ascii="Arial" w:hAnsi="Arial" w:cs="Arial"/>
                  <w:u w:val="single"/>
                </w:rPr>
                <w:t>Dorchester</w:t>
              </w:r>
            </w:hyperlink>
          </w:p>
          <w:p w:rsidR="009E2184" w:rsidRPr="001460FC" w:rsidRDefault="005A4C93" w:rsidP="00B56BA8">
            <w:pPr>
              <w:numPr>
                <w:ilvl w:val="0"/>
                <w:numId w:val="20"/>
              </w:numPr>
              <w:rPr>
                <w:rFonts w:ascii="Arial" w:hAnsi="Arial" w:cs="Arial"/>
              </w:rPr>
            </w:pPr>
            <w:hyperlink r:id="rId137" w:tooltip="Ludlow, Iowa" w:history="1">
              <w:r w:rsidR="009E2184" w:rsidRPr="001460FC">
                <w:rPr>
                  <w:rFonts w:ascii="Arial" w:hAnsi="Arial" w:cs="Arial"/>
                  <w:u w:val="single"/>
                </w:rPr>
                <w:t>Ludlow</w:t>
              </w:r>
            </w:hyperlink>
          </w:p>
        </w:tc>
        <w:tc>
          <w:tcPr>
            <w:tcW w:w="1635" w:type="pct"/>
            <w:hideMark/>
          </w:tcPr>
          <w:p w:rsidR="009E2184" w:rsidRPr="001460FC" w:rsidRDefault="005A4C93" w:rsidP="00B56BA8">
            <w:pPr>
              <w:numPr>
                <w:ilvl w:val="0"/>
                <w:numId w:val="21"/>
              </w:numPr>
              <w:rPr>
                <w:rFonts w:ascii="Arial" w:hAnsi="Arial" w:cs="Arial"/>
              </w:rPr>
            </w:pPr>
            <w:hyperlink r:id="rId138" w:tooltip="Lycurgus, Iowa" w:history="1">
              <w:r w:rsidR="009E2184" w:rsidRPr="001460FC">
                <w:rPr>
                  <w:rFonts w:ascii="Arial" w:hAnsi="Arial" w:cs="Arial"/>
                  <w:u w:val="single"/>
                </w:rPr>
                <w:t>Lycurgus</w:t>
              </w:r>
            </w:hyperlink>
          </w:p>
          <w:p w:rsidR="009E2184" w:rsidRPr="001460FC" w:rsidRDefault="005A4C93" w:rsidP="00B56BA8">
            <w:pPr>
              <w:numPr>
                <w:ilvl w:val="0"/>
                <w:numId w:val="21"/>
              </w:numPr>
              <w:rPr>
                <w:rFonts w:ascii="Arial" w:hAnsi="Arial" w:cs="Arial"/>
              </w:rPr>
            </w:pPr>
            <w:hyperlink r:id="rId139" w:tooltip="Rossville, Iowa" w:history="1">
              <w:r w:rsidR="009E2184" w:rsidRPr="001460FC">
                <w:rPr>
                  <w:rFonts w:ascii="Arial" w:hAnsi="Arial" w:cs="Arial"/>
                  <w:u w:val="single"/>
                </w:rPr>
                <w:t>Rossville</w:t>
              </w:r>
            </w:hyperlink>
          </w:p>
        </w:tc>
        <w:tc>
          <w:tcPr>
            <w:tcW w:w="1478" w:type="pct"/>
            <w:hideMark/>
          </w:tcPr>
          <w:p w:rsidR="009E2184" w:rsidRPr="001460FC" w:rsidRDefault="005A4C93" w:rsidP="00B56BA8">
            <w:pPr>
              <w:numPr>
                <w:ilvl w:val="0"/>
                <w:numId w:val="22"/>
              </w:numPr>
              <w:rPr>
                <w:rFonts w:ascii="Arial" w:hAnsi="Arial" w:cs="Arial"/>
              </w:rPr>
            </w:pPr>
            <w:hyperlink r:id="rId140" w:tooltip="Church, Iowa" w:history="1">
              <w:r w:rsidR="009E2184" w:rsidRPr="001460FC">
                <w:rPr>
                  <w:rFonts w:ascii="Arial" w:hAnsi="Arial" w:cs="Arial"/>
                  <w:u w:val="single"/>
                </w:rPr>
                <w:t>Church</w:t>
              </w:r>
            </w:hyperlink>
          </w:p>
          <w:p w:rsidR="009E2184" w:rsidRPr="001460FC" w:rsidRDefault="005A4C93" w:rsidP="00B56BA8">
            <w:pPr>
              <w:numPr>
                <w:ilvl w:val="0"/>
                <w:numId w:val="22"/>
              </w:numPr>
              <w:rPr>
                <w:rFonts w:ascii="Arial" w:hAnsi="Arial" w:cs="Arial"/>
              </w:rPr>
            </w:pPr>
            <w:hyperlink r:id="rId141" w:tooltip="Volney, Iowa" w:history="1">
              <w:proofErr w:type="spellStart"/>
              <w:r w:rsidR="009E2184" w:rsidRPr="001460FC">
                <w:rPr>
                  <w:rFonts w:ascii="Arial" w:hAnsi="Arial" w:cs="Arial"/>
                  <w:u w:val="single"/>
                </w:rPr>
                <w:t>Volney</w:t>
              </w:r>
              <w:proofErr w:type="spellEnd"/>
            </w:hyperlink>
          </w:p>
        </w:tc>
      </w:tr>
    </w:tbl>
    <w:p w:rsidR="009E2184" w:rsidRDefault="009E2184" w:rsidP="009E2184">
      <w:pPr>
        <w:outlineLvl w:val="2"/>
        <w:rPr>
          <w:rFonts w:ascii="Arial" w:hAnsi="Arial" w:cs="Arial"/>
          <w:b/>
          <w:bCs/>
          <w:sz w:val="28"/>
          <w:szCs w:val="28"/>
          <w:lang w:val="en"/>
        </w:rPr>
      </w:pPr>
    </w:p>
    <w:p w:rsidR="009E2184" w:rsidRDefault="009E2184" w:rsidP="009E2184">
      <w:pPr>
        <w:outlineLvl w:val="2"/>
        <w:rPr>
          <w:rFonts w:ascii="Arial" w:hAnsi="Arial" w:cs="Arial"/>
          <w:b/>
          <w:bCs/>
          <w:sz w:val="28"/>
          <w:szCs w:val="28"/>
          <w:lang w:val="en"/>
        </w:rPr>
      </w:pPr>
      <w:r w:rsidRPr="003C1E2E">
        <w:rPr>
          <w:rFonts w:ascii="Arial" w:hAnsi="Arial" w:cs="Arial"/>
          <w:b/>
          <w:bCs/>
          <w:sz w:val="28"/>
          <w:szCs w:val="28"/>
          <w:lang w:val="en"/>
        </w:rPr>
        <w:t>Ghost towns</w:t>
      </w:r>
    </w:p>
    <w:p w:rsidR="009E2184" w:rsidRPr="00A329B7" w:rsidRDefault="009E2184" w:rsidP="009E2184">
      <w:pPr>
        <w:outlineLvl w:val="2"/>
        <w:rPr>
          <w:rFonts w:ascii="Arial" w:hAnsi="Arial" w:cs="Arial"/>
          <w:b/>
          <w:bCs/>
          <w:sz w:val="10"/>
          <w:szCs w:val="10"/>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00"/>
        <w:gridCol w:w="3114"/>
        <w:gridCol w:w="3736"/>
      </w:tblGrid>
      <w:tr w:rsidR="009E2184" w:rsidRPr="003C1E2E" w:rsidTr="0020003A">
        <w:trPr>
          <w:tblCellSpacing w:w="15" w:type="dxa"/>
        </w:trPr>
        <w:tc>
          <w:tcPr>
            <w:tcW w:w="1361" w:type="pct"/>
            <w:hideMark/>
          </w:tcPr>
          <w:p w:rsidR="009E2184" w:rsidRPr="001460FC" w:rsidRDefault="005A4C93" w:rsidP="00B56BA8">
            <w:pPr>
              <w:numPr>
                <w:ilvl w:val="0"/>
                <w:numId w:val="23"/>
              </w:numPr>
              <w:rPr>
                <w:rFonts w:ascii="Arial" w:hAnsi="Arial" w:cs="Arial"/>
              </w:rPr>
            </w:pPr>
            <w:hyperlink r:id="rId142" w:tooltip="Hardin, Iowa (page does not exist)" w:history="1">
              <w:r w:rsidR="009E2184" w:rsidRPr="001460FC">
                <w:rPr>
                  <w:rFonts w:ascii="Arial" w:hAnsi="Arial" w:cs="Arial"/>
                  <w:u w:val="single"/>
                </w:rPr>
                <w:t>Hardin</w:t>
              </w:r>
            </w:hyperlink>
          </w:p>
        </w:tc>
        <w:tc>
          <w:tcPr>
            <w:tcW w:w="1642" w:type="pct"/>
            <w:hideMark/>
          </w:tcPr>
          <w:p w:rsidR="009E2184" w:rsidRPr="001460FC" w:rsidRDefault="005A4C93" w:rsidP="00B56BA8">
            <w:pPr>
              <w:numPr>
                <w:ilvl w:val="0"/>
                <w:numId w:val="24"/>
              </w:numPr>
              <w:rPr>
                <w:rFonts w:ascii="Arial" w:hAnsi="Arial" w:cs="Arial"/>
              </w:rPr>
            </w:pPr>
            <w:hyperlink r:id="rId143" w:tooltip="Columbus, Iowa (page does not exist)" w:history="1">
              <w:r w:rsidR="009E2184" w:rsidRPr="001460FC">
                <w:rPr>
                  <w:rFonts w:ascii="Arial" w:hAnsi="Arial" w:cs="Arial"/>
                  <w:u w:val="single"/>
                </w:rPr>
                <w:t>Columbus</w:t>
              </w:r>
            </w:hyperlink>
          </w:p>
          <w:p w:rsidR="009E2184" w:rsidRPr="001460FC" w:rsidRDefault="005A4C93" w:rsidP="00B56BA8">
            <w:pPr>
              <w:numPr>
                <w:ilvl w:val="0"/>
                <w:numId w:val="24"/>
              </w:numPr>
              <w:rPr>
                <w:rFonts w:ascii="Arial" w:hAnsi="Arial" w:cs="Arial"/>
              </w:rPr>
            </w:pPr>
            <w:hyperlink r:id="rId144" w:tooltip="Ion, Iowa (page does not exist)" w:history="1">
              <w:r w:rsidR="009E2184" w:rsidRPr="001460FC">
                <w:rPr>
                  <w:rFonts w:ascii="Arial" w:hAnsi="Arial" w:cs="Arial"/>
                  <w:u w:val="single"/>
                </w:rPr>
                <w:t>Ion</w:t>
              </w:r>
            </w:hyperlink>
          </w:p>
        </w:tc>
        <w:tc>
          <w:tcPr>
            <w:tcW w:w="1934" w:type="pct"/>
            <w:hideMark/>
          </w:tcPr>
          <w:p w:rsidR="009E2184" w:rsidRPr="001460FC" w:rsidRDefault="005A4C93" w:rsidP="00B56BA8">
            <w:pPr>
              <w:numPr>
                <w:ilvl w:val="0"/>
                <w:numId w:val="25"/>
              </w:numPr>
              <w:rPr>
                <w:rFonts w:ascii="Arial" w:hAnsi="Arial" w:cs="Arial"/>
              </w:rPr>
            </w:pPr>
            <w:hyperlink r:id="rId145" w:tooltip="Village Creek, Iowa (page does not exist)" w:history="1">
              <w:r w:rsidR="009E2184" w:rsidRPr="001460FC">
                <w:rPr>
                  <w:rFonts w:ascii="Arial" w:hAnsi="Arial" w:cs="Arial"/>
                  <w:u w:val="single"/>
                </w:rPr>
                <w:t>Village Creek</w:t>
              </w:r>
            </w:hyperlink>
          </w:p>
          <w:p w:rsidR="009E2184" w:rsidRPr="001460FC" w:rsidRDefault="005A4C93" w:rsidP="00B56BA8">
            <w:pPr>
              <w:numPr>
                <w:ilvl w:val="0"/>
                <w:numId w:val="25"/>
              </w:numPr>
              <w:rPr>
                <w:rFonts w:ascii="Arial" w:hAnsi="Arial" w:cs="Arial"/>
              </w:rPr>
            </w:pPr>
            <w:hyperlink r:id="rId146" w:tooltip="Myron, Iowa (page does not exist)" w:history="1">
              <w:r w:rsidR="009E2184" w:rsidRPr="001460FC">
                <w:rPr>
                  <w:rFonts w:ascii="Arial" w:hAnsi="Arial" w:cs="Arial"/>
                  <w:u w:val="single"/>
                </w:rPr>
                <w:t>Myron</w:t>
              </w:r>
            </w:hyperlink>
          </w:p>
        </w:tc>
      </w:tr>
      <w:tr w:rsidR="009E2184" w:rsidRPr="003C1E2E" w:rsidTr="00AE6B36">
        <w:trPr>
          <w:trHeight w:val="204"/>
          <w:tblCellSpacing w:w="15" w:type="dxa"/>
        </w:trPr>
        <w:tc>
          <w:tcPr>
            <w:tcW w:w="4968" w:type="pct"/>
            <w:gridSpan w:val="3"/>
          </w:tcPr>
          <w:p w:rsidR="009E2184" w:rsidRPr="00A329B7" w:rsidRDefault="009E2184" w:rsidP="0020003A">
            <w:pPr>
              <w:rPr>
                <w:sz w:val="10"/>
                <w:szCs w:val="10"/>
              </w:rPr>
            </w:pPr>
          </w:p>
          <w:p w:rsidR="009E2184" w:rsidRPr="00505269" w:rsidRDefault="009E2184" w:rsidP="00AE6B36">
            <w:pPr>
              <w:rPr>
                <w:sz w:val="16"/>
                <w:szCs w:val="16"/>
              </w:rPr>
            </w:pPr>
            <w:r>
              <w:t>*</w:t>
            </w:r>
            <w:r w:rsidRPr="001460FC">
              <w:rPr>
                <w:sz w:val="16"/>
                <w:szCs w:val="16"/>
              </w:rPr>
              <w:t>http://en.wikipedia.org/wiki/Allamakee_County_Iowa</w:t>
            </w:r>
          </w:p>
        </w:tc>
      </w:tr>
    </w:tbl>
    <w:p w:rsidR="00505269" w:rsidRDefault="00505269" w:rsidP="00505269">
      <w:pPr>
        <w:outlineLvl w:val="1"/>
        <w:rPr>
          <w:rFonts w:ascii="Arial" w:hAnsi="Arial" w:cs="Arial"/>
          <w:b/>
          <w:bCs/>
          <w:sz w:val="28"/>
          <w:szCs w:val="28"/>
          <w:lang w:val="en"/>
        </w:rPr>
      </w:pPr>
    </w:p>
    <w:p w:rsidR="009E2184" w:rsidRDefault="009E2184" w:rsidP="00505269">
      <w:pPr>
        <w:outlineLvl w:val="1"/>
        <w:rPr>
          <w:rFonts w:ascii="Arial" w:hAnsi="Arial" w:cs="Arial"/>
          <w:b/>
          <w:bCs/>
          <w:sz w:val="28"/>
          <w:szCs w:val="28"/>
          <w:lang w:val="en"/>
        </w:rPr>
      </w:pPr>
      <w:r w:rsidRPr="003C1E2E">
        <w:rPr>
          <w:rFonts w:ascii="Arial" w:hAnsi="Arial" w:cs="Arial"/>
          <w:b/>
          <w:bCs/>
          <w:sz w:val="28"/>
          <w:szCs w:val="28"/>
          <w:lang w:val="en"/>
        </w:rPr>
        <w:t>Notable sites</w:t>
      </w:r>
    </w:p>
    <w:p w:rsidR="009E2184" w:rsidRPr="004F16FD" w:rsidRDefault="009E2184" w:rsidP="009E2184">
      <w:pPr>
        <w:ind w:left="360"/>
        <w:outlineLvl w:val="1"/>
        <w:rPr>
          <w:rFonts w:ascii="Arial" w:hAnsi="Arial" w:cs="Arial"/>
          <w:sz w:val="10"/>
          <w:szCs w:val="10"/>
          <w:lang w:val="en"/>
        </w:rPr>
      </w:pPr>
    </w:p>
    <w:p w:rsidR="009E2184" w:rsidRPr="001460FC" w:rsidRDefault="005A4C93" w:rsidP="00B56BA8">
      <w:pPr>
        <w:numPr>
          <w:ilvl w:val="0"/>
          <w:numId w:val="12"/>
        </w:numPr>
        <w:outlineLvl w:val="1"/>
        <w:rPr>
          <w:rFonts w:ascii="Arial" w:hAnsi="Arial" w:cs="Arial"/>
          <w:lang w:val="en"/>
        </w:rPr>
      </w:pPr>
      <w:hyperlink r:id="rId147" w:tooltip="Effigy Mounds National Monument" w:history="1">
        <w:r w:rsidR="009E2184" w:rsidRPr="001460FC">
          <w:rPr>
            <w:rFonts w:ascii="Arial" w:hAnsi="Arial" w:cs="Arial"/>
            <w:u w:val="single"/>
            <w:lang w:val="en"/>
          </w:rPr>
          <w:t>Effigy Mounds National Monument</w:t>
        </w:r>
      </w:hyperlink>
      <w:r w:rsidR="009E2184" w:rsidRPr="001460FC">
        <w:rPr>
          <w:rFonts w:ascii="Arial" w:hAnsi="Arial" w:cs="Arial"/>
          <w:lang w:val="en"/>
        </w:rPr>
        <w:t xml:space="preserve"> is found in the southeast corner of the county.</w:t>
      </w:r>
    </w:p>
    <w:p w:rsidR="009E2184" w:rsidRPr="001460FC" w:rsidRDefault="005A4C93" w:rsidP="00B56BA8">
      <w:pPr>
        <w:numPr>
          <w:ilvl w:val="0"/>
          <w:numId w:val="12"/>
        </w:numPr>
        <w:rPr>
          <w:rFonts w:ascii="Arial" w:hAnsi="Arial" w:cs="Arial"/>
          <w:lang w:val="en"/>
        </w:rPr>
      </w:pPr>
      <w:hyperlink r:id="rId148" w:tooltip="Upper Mississippi River National Wildlife and Fish Refuge" w:history="1">
        <w:r w:rsidR="009E2184" w:rsidRPr="001460FC">
          <w:rPr>
            <w:rFonts w:ascii="Arial" w:hAnsi="Arial" w:cs="Arial"/>
            <w:u w:val="single"/>
            <w:lang w:val="en"/>
          </w:rPr>
          <w:t>Upper Mississippi River National Wildlife and Fish Refuge</w:t>
        </w:r>
      </w:hyperlink>
      <w:r w:rsidR="009E2184" w:rsidRPr="001460FC">
        <w:rPr>
          <w:rFonts w:ascii="Arial" w:hAnsi="Arial" w:cs="Arial"/>
          <w:lang w:val="en"/>
        </w:rPr>
        <w:t xml:space="preserve"> encompasses the River.</w:t>
      </w:r>
    </w:p>
    <w:p w:rsidR="009E2184" w:rsidRPr="001460FC" w:rsidRDefault="005A4C93" w:rsidP="00B56BA8">
      <w:pPr>
        <w:numPr>
          <w:ilvl w:val="0"/>
          <w:numId w:val="12"/>
        </w:numPr>
        <w:rPr>
          <w:rFonts w:ascii="Arial" w:hAnsi="Arial" w:cs="Arial"/>
          <w:lang w:val="en"/>
        </w:rPr>
      </w:pPr>
      <w:hyperlink r:id="rId149" w:tooltip="Driftless Area National Wildlife Refuge" w:history="1">
        <w:proofErr w:type="spellStart"/>
        <w:r w:rsidR="009E2184" w:rsidRPr="001460FC">
          <w:rPr>
            <w:rFonts w:ascii="Arial" w:hAnsi="Arial" w:cs="Arial"/>
            <w:u w:val="single"/>
            <w:lang w:val="en"/>
          </w:rPr>
          <w:t>Driftless</w:t>
        </w:r>
        <w:proofErr w:type="spellEnd"/>
        <w:r w:rsidR="009E2184" w:rsidRPr="001460FC">
          <w:rPr>
            <w:rFonts w:ascii="Arial" w:hAnsi="Arial" w:cs="Arial"/>
            <w:u w:val="single"/>
            <w:lang w:val="en"/>
          </w:rPr>
          <w:t xml:space="preserve"> Area National Wildlife Refuge</w:t>
        </w:r>
      </w:hyperlink>
      <w:r w:rsidR="009E2184" w:rsidRPr="001460FC">
        <w:rPr>
          <w:rFonts w:ascii="Arial" w:hAnsi="Arial" w:cs="Arial"/>
          <w:lang w:val="en"/>
        </w:rPr>
        <w:t>, a collection of small, non-contiguous parcels harboring two endangered species.</w:t>
      </w:r>
    </w:p>
    <w:p w:rsidR="009E2184" w:rsidRPr="001460FC" w:rsidRDefault="005A4C93" w:rsidP="00B56BA8">
      <w:pPr>
        <w:numPr>
          <w:ilvl w:val="0"/>
          <w:numId w:val="12"/>
        </w:numPr>
        <w:rPr>
          <w:rFonts w:ascii="Arial" w:hAnsi="Arial" w:cs="Arial"/>
          <w:lang w:val="en"/>
        </w:rPr>
      </w:pPr>
      <w:hyperlink r:id="rId150" w:tooltip="Yellow River State Forest" w:history="1">
        <w:r w:rsidR="009E2184" w:rsidRPr="001460FC">
          <w:rPr>
            <w:rFonts w:ascii="Arial" w:hAnsi="Arial" w:cs="Arial"/>
            <w:u w:val="single"/>
            <w:lang w:val="en"/>
          </w:rPr>
          <w:t>Yellow River State Forest</w:t>
        </w:r>
      </w:hyperlink>
      <w:r w:rsidR="009E2184" w:rsidRPr="001460FC">
        <w:rPr>
          <w:rFonts w:ascii="Arial" w:hAnsi="Arial" w:cs="Arial"/>
          <w:lang w:val="en"/>
        </w:rPr>
        <w:t xml:space="preserve"> is a four-season state park.</w:t>
      </w:r>
    </w:p>
    <w:p w:rsidR="009E2184" w:rsidRDefault="009E2184" w:rsidP="009E2184">
      <w:pPr>
        <w:outlineLvl w:val="1"/>
        <w:rPr>
          <w:rFonts w:ascii="Arial" w:hAnsi="Arial" w:cs="Arial"/>
          <w:b/>
          <w:bCs/>
          <w:sz w:val="36"/>
          <w:szCs w:val="36"/>
          <w:lang w:val="en"/>
        </w:rPr>
      </w:pPr>
    </w:p>
    <w:p w:rsidR="00666DFB" w:rsidRPr="001460FC" w:rsidRDefault="00666DFB" w:rsidP="009E2184">
      <w:pPr>
        <w:outlineLvl w:val="1"/>
        <w:rPr>
          <w:rFonts w:ascii="Arial" w:hAnsi="Arial" w:cs="Arial"/>
          <w:b/>
          <w:bCs/>
          <w:sz w:val="36"/>
          <w:szCs w:val="36"/>
          <w:lang w:val="en"/>
        </w:rPr>
      </w:pPr>
    </w:p>
    <w:p w:rsidR="009E2184" w:rsidRPr="001460FC" w:rsidRDefault="009E2184" w:rsidP="009E2184">
      <w:pPr>
        <w:jc w:val="center"/>
        <w:rPr>
          <w:rFonts w:ascii="Arial" w:hAnsi="Arial" w:cs="Arial"/>
          <w:b/>
          <w:bCs/>
          <w:lang w:val="en"/>
        </w:rPr>
      </w:pPr>
      <w:r w:rsidRPr="001460FC">
        <w:rPr>
          <w:rFonts w:ascii="Arial" w:hAnsi="Arial" w:cs="Arial"/>
          <w:b/>
          <w:bCs/>
          <w:lang w:val="en"/>
        </w:rPr>
        <w:t>Effigy Mounds, Allamakee County (Iowa’s only National Park)</w:t>
      </w:r>
    </w:p>
    <w:p w:rsidR="009E2184" w:rsidRPr="001460FC" w:rsidRDefault="009E2184" w:rsidP="009E2184">
      <w:pPr>
        <w:jc w:val="center"/>
        <w:rPr>
          <w:rFonts w:ascii="Arial" w:hAnsi="Arial" w:cs="Arial"/>
          <w:b/>
          <w:bCs/>
          <w:lang w:val="en"/>
        </w:rPr>
      </w:pPr>
    </w:p>
    <w:p w:rsidR="009E2184" w:rsidRPr="000002FE" w:rsidRDefault="00A53570" w:rsidP="009E2184">
      <w:pPr>
        <w:rPr>
          <w:rFonts w:ascii="Arial" w:hAnsi="Arial" w:cs="Arial"/>
          <w:b/>
          <w:bCs/>
          <w:i/>
          <w:lang w:val="en"/>
        </w:rPr>
      </w:pPr>
      <w:r w:rsidRPr="001460FC">
        <w:rPr>
          <w:rFonts w:ascii="Arial" w:hAnsi="Arial" w:cs="Arial"/>
          <w:b/>
          <w:bCs/>
          <w:noProof/>
          <w:sz w:val="28"/>
          <w:szCs w:val="28"/>
        </w:rPr>
        <w:drawing>
          <wp:anchor distT="0" distB="0" distL="114300" distR="114300" simplePos="0" relativeHeight="251668992" behindDoc="0" locked="0" layoutInCell="1" allowOverlap="1" wp14:anchorId="39C6A6B0" wp14:editId="14F570C7">
            <wp:simplePos x="0" y="0"/>
            <wp:positionH relativeFrom="margin">
              <wp:posOffset>-97155</wp:posOffset>
            </wp:positionH>
            <wp:positionV relativeFrom="margin">
              <wp:posOffset>5723890</wp:posOffset>
            </wp:positionV>
            <wp:extent cx="2834640" cy="2211070"/>
            <wp:effectExtent l="133350" t="57150" r="99060" b="151130"/>
            <wp:wrapSquare wrapText="bothSides"/>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gy Mounds.jpg"/>
                    <pic:cNvPicPr/>
                  </pic:nvPicPr>
                  <pic:blipFill>
                    <a:blip r:embed="rId151">
                      <a:extLst>
                        <a:ext uri="{28A0092B-C50C-407E-A947-70E740481C1C}">
                          <a14:useLocalDpi xmlns:a14="http://schemas.microsoft.com/office/drawing/2010/main" val="0"/>
                        </a:ext>
                      </a:extLst>
                    </a:blip>
                    <a:stretch>
                      <a:fillRect/>
                    </a:stretch>
                  </pic:blipFill>
                  <pic:spPr>
                    <a:xfrm>
                      <a:off x="0" y="0"/>
                      <a:ext cx="2834640" cy="2211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84EC7" w:rsidRPr="001460FC">
        <w:rPr>
          <w:rFonts w:ascii="Arial" w:hAnsi="Arial" w:cs="Arial"/>
          <w:b/>
          <w:bCs/>
          <w:noProof/>
          <w:sz w:val="28"/>
          <w:szCs w:val="28"/>
        </w:rPr>
        <w:drawing>
          <wp:anchor distT="0" distB="0" distL="114300" distR="114300" simplePos="0" relativeHeight="251662848" behindDoc="0" locked="0" layoutInCell="1" allowOverlap="1" wp14:anchorId="413DF51C" wp14:editId="00F107D8">
            <wp:simplePos x="0" y="0"/>
            <wp:positionH relativeFrom="margin">
              <wp:posOffset>3208655</wp:posOffset>
            </wp:positionH>
            <wp:positionV relativeFrom="margin">
              <wp:posOffset>5729605</wp:posOffset>
            </wp:positionV>
            <wp:extent cx="2804160" cy="2103120"/>
            <wp:effectExtent l="133350" t="57150" r="91440" b="144780"/>
            <wp:wrapSquare wrapText="bothSides"/>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gyMounds01.jpg"/>
                    <pic:cNvPicPr/>
                  </pic:nvPicPr>
                  <pic:blipFill>
                    <a:blip r:embed="rId152">
                      <a:extLst>
                        <a:ext uri="{28A0092B-C50C-407E-A947-70E740481C1C}">
                          <a14:useLocalDpi xmlns:a14="http://schemas.microsoft.com/office/drawing/2010/main" val="0"/>
                        </a:ext>
                      </a:extLst>
                    </a:blip>
                    <a:stretch>
                      <a:fillRect/>
                    </a:stretch>
                  </pic:blipFill>
                  <pic:spPr>
                    <a:xfrm>
                      <a:off x="0" y="0"/>
                      <a:ext cx="2804160" cy="2103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E2184" w:rsidRPr="001460FC">
        <w:rPr>
          <w:i/>
        </w:rPr>
        <w:t>Archaeological site, northeastern Iowa, U.S. Located on the</w:t>
      </w:r>
      <w:r w:rsidR="009E2184" w:rsidRPr="000002FE">
        <w:rPr>
          <w:i/>
          <w:color w:val="000000"/>
        </w:rPr>
        <w:t xml:space="preserve"> Mississippi River, it covers 4 </w:t>
      </w:r>
      <w:proofErr w:type="spellStart"/>
      <w:r w:rsidR="009E2184" w:rsidRPr="000002FE">
        <w:rPr>
          <w:i/>
          <w:color w:val="000000"/>
        </w:rPr>
        <w:t>sq</w:t>
      </w:r>
      <w:proofErr w:type="spellEnd"/>
      <w:r w:rsidR="009E2184" w:rsidRPr="000002FE">
        <w:rPr>
          <w:i/>
          <w:color w:val="000000"/>
        </w:rPr>
        <w:t xml:space="preserve"> mi (10 </w:t>
      </w:r>
      <w:proofErr w:type="spellStart"/>
      <w:r w:rsidR="009E2184" w:rsidRPr="000002FE">
        <w:rPr>
          <w:i/>
          <w:color w:val="000000"/>
        </w:rPr>
        <w:t>sq</w:t>
      </w:r>
      <w:proofErr w:type="spellEnd"/>
      <w:r w:rsidR="009E2184" w:rsidRPr="000002FE">
        <w:rPr>
          <w:i/>
          <w:color w:val="000000"/>
        </w:rPr>
        <w:t xml:space="preserve"> km). Established in 1949, the monument has 183 known mounds, some of which are in the shape of birds and bears. The mounds were built over the course of the Woodland period (1000 1200), with the effigy mounds probably constructed between 400 and 1200. Many mounds have yielded copper, bone, and stone tools of Indian origin. One of the bear mounds is 137 </w:t>
      </w:r>
      <w:proofErr w:type="spellStart"/>
      <w:r w:rsidR="009E2184" w:rsidRPr="000002FE">
        <w:rPr>
          <w:i/>
          <w:color w:val="000000"/>
        </w:rPr>
        <w:t>ft</w:t>
      </w:r>
      <w:proofErr w:type="spellEnd"/>
      <w:r w:rsidR="009E2184" w:rsidRPr="000002FE">
        <w:rPr>
          <w:i/>
          <w:color w:val="000000"/>
        </w:rPr>
        <w:t xml:space="preserve"> (42 m) long and 3.5 </w:t>
      </w:r>
      <w:proofErr w:type="spellStart"/>
      <w:r w:rsidR="009E2184" w:rsidRPr="000002FE">
        <w:rPr>
          <w:i/>
          <w:color w:val="000000"/>
        </w:rPr>
        <w:t>ft</w:t>
      </w:r>
      <w:proofErr w:type="spellEnd"/>
      <w:r w:rsidR="009E2184" w:rsidRPr="000002FE">
        <w:rPr>
          <w:i/>
          <w:color w:val="000000"/>
        </w:rPr>
        <w:t xml:space="preserve"> (1 m) high.</w:t>
      </w:r>
      <w:r w:rsidR="009E2184">
        <w:rPr>
          <w:i/>
          <w:color w:val="000000"/>
        </w:rPr>
        <w:t xml:space="preserve">  </w:t>
      </w:r>
      <w:r w:rsidR="009E2184" w:rsidRPr="000002FE">
        <w:rPr>
          <w:i/>
          <w:color w:val="000000"/>
          <w:u w:val="single"/>
        </w:rPr>
        <w:t>www.answers.com/topic/effigy-mounds</w:t>
      </w:r>
    </w:p>
    <w:p w:rsidR="00505269" w:rsidRDefault="009E2184" w:rsidP="00620F96">
      <w:pPr>
        <w:rPr>
          <w:rFonts w:ascii="Arial" w:hAnsi="Arial" w:cs="Arial"/>
          <w:b/>
        </w:rPr>
      </w:pPr>
      <w:r>
        <w:rPr>
          <w:rFonts w:ascii="Arial" w:hAnsi="Arial" w:cs="Arial"/>
          <w:b/>
          <w:bCs/>
          <w:noProof/>
          <w:sz w:val="28"/>
          <w:szCs w:val="28"/>
        </w:rPr>
        <w:t xml:space="preserve"> </w:t>
      </w:r>
    </w:p>
    <w:p w:rsidR="00505269" w:rsidRDefault="00620F96" w:rsidP="009E2184">
      <w:pPr>
        <w:jc w:val="center"/>
        <w:rPr>
          <w:rFonts w:ascii="Arial" w:hAnsi="Arial" w:cs="Arial"/>
          <w:b/>
        </w:rPr>
      </w:pPr>
      <w:r>
        <w:rPr>
          <w:rFonts w:ascii="Arial" w:hAnsi="Arial" w:cs="Arial"/>
          <w:b/>
        </w:rPr>
        <w:t xml:space="preserve">                                                                    </w:t>
      </w:r>
    </w:p>
    <w:p w:rsidR="00505269" w:rsidRDefault="00505269" w:rsidP="009E2184">
      <w:pPr>
        <w:jc w:val="center"/>
        <w:rPr>
          <w:rFonts w:ascii="Arial" w:hAnsi="Arial" w:cs="Arial"/>
          <w:b/>
        </w:rPr>
      </w:pPr>
    </w:p>
    <w:p w:rsidR="00643436" w:rsidRDefault="0000755A" w:rsidP="00666DFB">
      <w:pPr>
        <w:ind w:left="4320" w:firstLine="720"/>
        <w:jc w:val="center"/>
        <w:rPr>
          <w:rFonts w:ascii="Arial" w:hAnsi="Arial" w:cs="Arial"/>
          <w:b/>
        </w:rPr>
      </w:pPr>
      <w:r>
        <w:rPr>
          <w:rFonts w:ascii="Arial" w:hAnsi="Arial" w:cs="Arial"/>
          <w:b/>
          <w:noProof/>
          <w:sz w:val="28"/>
          <w:szCs w:val="28"/>
        </w:rPr>
        <w:drawing>
          <wp:anchor distT="0" distB="0" distL="114300" distR="114300" simplePos="0" relativeHeight="251671040" behindDoc="0" locked="0" layoutInCell="1" allowOverlap="1" wp14:anchorId="32FC33D0" wp14:editId="105C82BD">
            <wp:simplePos x="0" y="0"/>
            <wp:positionH relativeFrom="margin">
              <wp:posOffset>3382645</wp:posOffset>
            </wp:positionH>
            <wp:positionV relativeFrom="margin">
              <wp:posOffset>83185</wp:posOffset>
            </wp:positionV>
            <wp:extent cx="2719705" cy="2039620"/>
            <wp:effectExtent l="114300" t="57150" r="80645" b="151130"/>
            <wp:wrapSquare wrapText="bothSides"/>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l Yellow River State Forest.jpg"/>
                    <pic:cNvPicPr/>
                  </pic:nvPicPr>
                  <pic:blipFill>
                    <a:blip r:embed="rId153">
                      <a:extLst>
                        <a:ext uri="{28A0092B-C50C-407E-A947-70E740481C1C}">
                          <a14:useLocalDpi xmlns:a14="http://schemas.microsoft.com/office/drawing/2010/main" val="0"/>
                        </a:ext>
                      </a:extLst>
                    </a:blip>
                    <a:stretch>
                      <a:fillRect/>
                    </a:stretch>
                  </pic:blipFill>
                  <pic:spPr>
                    <a:xfrm>
                      <a:off x="0" y="0"/>
                      <a:ext cx="2719705" cy="2039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cs="Arial"/>
          <w:b/>
          <w:noProof/>
        </w:rPr>
        <w:drawing>
          <wp:anchor distT="0" distB="0" distL="114300" distR="114300" simplePos="0" relativeHeight="251672064" behindDoc="0" locked="0" layoutInCell="1" allowOverlap="1" wp14:anchorId="48104DC6" wp14:editId="348478DA">
            <wp:simplePos x="0" y="0"/>
            <wp:positionH relativeFrom="margin">
              <wp:posOffset>-196850</wp:posOffset>
            </wp:positionH>
            <wp:positionV relativeFrom="margin">
              <wp:posOffset>87630</wp:posOffset>
            </wp:positionV>
            <wp:extent cx="2857500" cy="1906905"/>
            <wp:effectExtent l="133350" t="57150" r="95250" b="150495"/>
            <wp:wrapSquare wrapText="bothSides"/>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12-016_7_8-L.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857500" cy="1906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643436" w:rsidRDefault="00643436" w:rsidP="00666DFB">
      <w:pPr>
        <w:ind w:left="4320" w:firstLine="720"/>
        <w:jc w:val="center"/>
        <w:rPr>
          <w:rFonts w:ascii="Arial" w:hAnsi="Arial" w:cs="Arial"/>
          <w:b/>
        </w:rPr>
      </w:pPr>
    </w:p>
    <w:p w:rsidR="00643436" w:rsidRDefault="00643436" w:rsidP="00666DFB">
      <w:pPr>
        <w:ind w:left="4320" w:firstLine="720"/>
        <w:jc w:val="center"/>
        <w:rPr>
          <w:rFonts w:ascii="Arial" w:hAnsi="Arial" w:cs="Arial"/>
          <w:b/>
        </w:rPr>
      </w:pPr>
    </w:p>
    <w:p w:rsidR="00643436" w:rsidRDefault="00643436" w:rsidP="00666DFB">
      <w:pPr>
        <w:ind w:left="4320" w:firstLine="720"/>
        <w:jc w:val="center"/>
        <w:rPr>
          <w:rFonts w:ascii="Arial" w:hAnsi="Arial" w:cs="Arial"/>
          <w:b/>
        </w:rPr>
      </w:pPr>
    </w:p>
    <w:p w:rsidR="00584EC7" w:rsidRDefault="00643436" w:rsidP="0000755A">
      <w:pPr>
        <w:ind w:left="4320" w:firstLine="720"/>
        <w:jc w:val="center"/>
        <w:rPr>
          <w:rFonts w:ascii="Arial" w:hAnsi="Arial" w:cs="Arial"/>
          <w:b/>
        </w:rPr>
      </w:pPr>
      <w:r>
        <w:rPr>
          <w:rFonts w:ascii="Arial" w:hAnsi="Arial" w:cs="Arial"/>
          <w:b/>
        </w:rPr>
        <w:t xml:space="preserve">                                                                                            </w:t>
      </w:r>
    </w:p>
    <w:p w:rsidR="00505269" w:rsidRDefault="00505269" w:rsidP="00584EC7">
      <w:pPr>
        <w:rPr>
          <w:rFonts w:ascii="Arial" w:hAnsi="Arial" w:cs="Arial"/>
          <w:b/>
        </w:rPr>
      </w:pPr>
    </w:p>
    <w:p w:rsidR="00505269" w:rsidRDefault="00505269" w:rsidP="009E2184">
      <w:pPr>
        <w:jc w:val="center"/>
        <w:rPr>
          <w:rFonts w:ascii="Arial" w:hAnsi="Arial" w:cs="Arial"/>
          <w:b/>
        </w:rPr>
      </w:pPr>
    </w:p>
    <w:p w:rsidR="00505269" w:rsidRDefault="00505269" w:rsidP="009E2184">
      <w:pPr>
        <w:jc w:val="center"/>
        <w:rPr>
          <w:rFonts w:ascii="Arial" w:hAnsi="Arial" w:cs="Arial"/>
          <w:b/>
        </w:rPr>
      </w:pPr>
    </w:p>
    <w:p w:rsidR="009E2184" w:rsidRDefault="009E2184" w:rsidP="009E2184">
      <w:pPr>
        <w:jc w:val="center"/>
        <w:rPr>
          <w:rFonts w:ascii="Arial" w:hAnsi="Arial" w:cs="Arial"/>
          <w:b/>
        </w:rPr>
      </w:pPr>
    </w:p>
    <w:p w:rsidR="009E2184" w:rsidRDefault="009E2184" w:rsidP="009E2184">
      <w:pPr>
        <w:rPr>
          <w:rFonts w:ascii="Arial" w:hAnsi="Arial" w:cs="Arial"/>
          <w:b/>
          <w:sz w:val="28"/>
          <w:szCs w:val="28"/>
        </w:rPr>
      </w:pPr>
    </w:p>
    <w:p w:rsidR="009E2184" w:rsidRDefault="009E2184" w:rsidP="009E2184">
      <w:pPr>
        <w:rPr>
          <w:rFonts w:ascii="Arial" w:hAnsi="Arial" w:cs="Arial"/>
          <w:b/>
          <w:sz w:val="28"/>
          <w:szCs w:val="28"/>
        </w:rPr>
      </w:pPr>
    </w:p>
    <w:p w:rsidR="009E2184" w:rsidRDefault="009E2184" w:rsidP="009E2184">
      <w:pPr>
        <w:rPr>
          <w:rFonts w:ascii="Arial" w:hAnsi="Arial" w:cs="Arial"/>
          <w:b/>
          <w:sz w:val="28"/>
          <w:szCs w:val="28"/>
        </w:rPr>
      </w:pPr>
    </w:p>
    <w:p w:rsidR="0000755A" w:rsidRDefault="0000755A" w:rsidP="0000755A">
      <w:pPr>
        <w:ind w:left="1440" w:firstLine="720"/>
        <w:rPr>
          <w:rFonts w:ascii="Arial" w:hAnsi="Arial" w:cs="Arial"/>
          <w:b/>
        </w:rPr>
      </w:pPr>
      <w:r>
        <w:rPr>
          <w:rFonts w:ascii="Arial" w:hAnsi="Arial" w:cs="Arial"/>
          <w:b/>
        </w:rPr>
        <w:t xml:space="preserve">             </w:t>
      </w:r>
    </w:p>
    <w:p w:rsidR="00C47463" w:rsidRPr="00AE2AE8" w:rsidRDefault="0000755A" w:rsidP="0000755A">
      <w:pPr>
        <w:rPr>
          <w:rFonts w:ascii="Arial" w:hAnsi="Arial" w:cs="Arial"/>
          <w:b/>
        </w:rPr>
      </w:pPr>
      <w:r>
        <w:rPr>
          <w:rFonts w:cs="Arial"/>
          <w:b/>
          <w:noProof/>
        </w:rPr>
        <w:drawing>
          <wp:anchor distT="0" distB="0" distL="114300" distR="114300" simplePos="0" relativeHeight="251673088" behindDoc="0" locked="0" layoutInCell="1" allowOverlap="1" wp14:anchorId="591D0774" wp14:editId="49B3D930">
            <wp:simplePos x="0" y="0"/>
            <wp:positionH relativeFrom="margin">
              <wp:posOffset>3482340</wp:posOffset>
            </wp:positionH>
            <wp:positionV relativeFrom="margin">
              <wp:posOffset>3364865</wp:posOffset>
            </wp:positionV>
            <wp:extent cx="2928620" cy="1898650"/>
            <wp:effectExtent l="114300" t="57150" r="100330" b="158750"/>
            <wp:wrapSquare wrapText="bothSides"/>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0515_yrsf_r1_11.jpg"/>
                    <pic:cNvPicPr/>
                  </pic:nvPicPr>
                  <pic:blipFill rotWithShape="1">
                    <a:blip r:embed="rId155" cstate="print">
                      <a:extLst>
                        <a:ext uri="{28A0092B-C50C-407E-A947-70E740481C1C}">
                          <a14:useLocalDpi xmlns:a14="http://schemas.microsoft.com/office/drawing/2010/main" val="0"/>
                        </a:ext>
                      </a:extLst>
                    </a:blip>
                    <a:srcRect l="3730" t="6423" r="5191" b="6422"/>
                    <a:stretch/>
                  </pic:blipFill>
                  <pic:spPr bwMode="auto">
                    <a:xfrm>
                      <a:off x="0" y="0"/>
                      <a:ext cx="2928620" cy="1898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463">
        <w:rPr>
          <w:rFonts w:ascii="Arial" w:hAnsi="Arial" w:cs="Arial"/>
          <w:b/>
        </w:rPr>
        <w:t>Yellow River Forest Reserve, Allamakee County</w:t>
      </w:r>
    </w:p>
    <w:p w:rsidR="00C47463" w:rsidRDefault="00C47463" w:rsidP="009E2184">
      <w:pPr>
        <w:rPr>
          <w:rFonts w:cs="Tahoma"/>
          <w:i/>
        </w:rPr>
      </w:pPr>
    </w:p>
    <w:p w:rsidR="009E2184" w:rsidRPr="00C7152D" w:rsidRDefault="009E2184" w:rsidP="009E2184">
      <w:pPr>
        <w:rPr>
          <w:rFonts w:cs="Tahoma"/>
          <w:i/>
        </w:rPr>
      </w:pPr>
      <w:r w:rsidRPr="00C7152D">
        <w:rPr>
          <w:rFonts w:cs="Tahoma"/>
          <w:i/>
        </w:rPr>
        <w:t>Yellow River Forest is located in Allamakee County in northeast Iowa. Its headquarters and recreation facilities are located on county highway B25, approximately 4 miles southeast of Waterville or 3 miles west of Harpers Ferry.</w:t>
      </w:r>
    </w:p>
    <w:p w:rsidR="009E2184" w:rsidRPr="004F16FD" w:rsidRDefault="009E2184" w:rsidP="009E2184">
      <w:pPr>
        <w:pStyle w:val="NormalWeb"/>
        <w:spacing w:before="0" w:beforeAutospacing="0" w:after="0" w:afterAutospacing="0"/>
        <w:rPr>
          <w:rFonts w:ascii="Garamond" w:hAnsi="Garamond" w:cs="Tahoma"/>
          <w:i/>
          <w:sz w:val="10"/>
          <w:szCs w:val="10"/>
        </w:rPr>
      </w:pPr>
    </w:p>
    <w:p w:rsidR="009E2184" w:rsidRDefault="009E2184" w:rsidP="009E2184">
      <w:pPr>
        <w:pStyle w:val="NormalWeb"/>
        <w:spacing w:before="0" w:beforeAutospacing="0" w:after="0" w:afterAutospacing="0"/>
        <w:rPr>
          <w:rFonts w:ascii="Garamond" w:hAnsi="Garamond" w:cs="Tahoma"/>
          <w:i/>
          <w:sz w:val="24"/>
          <w:szCs w:val="24"/>
        </w:rPr>
      </w:pPr>
      <w:r w:rsidRPr="00C7152D">
        <w:rPr>
          <w:rFonts w:ascii="Garamond" w:hAnsi="Garamond" w:cs="Tahoma"/>
          <w:i/>
          <w:sz w:val="24"/>
          <w:szCs w:val="24"/>
        </w:rPr>
        <w:t xml:space="preserve">The Paint Creek Unit is of primary interest to the recreationist. It has the Big Paint Creek, Little Paint Creek and equestrian campgrounds with capacities of 48, 80 and 40 sites respectively. It also contains 6 miles of trout stream stocked from April through October and a marsh from which bass and </w:t>
      </w:r>
      <w:proofErr w:type="spellStart"/>
      <w:r w:rsidRPr="00C7152D">
        <w:rPr>
          <w:rFonts w:ascii="Garamond" w:hAnsi="Garamond" w:cs="Tahoma"/>
          <w:i/>
          <w:sz w:val="24"/>
          <w:szCs w:val="24"/>
        </w:rPr>
        <w:t>panfish</w:t>
      </w:r>
      <w:proofErr w:type="spellEnd"/>
      <w:r w:rsidRPr="00C7152D">
        <w:rPr>
          <w:rFonts w:ascii="Garamond" w:hAnsi="Garamond" w:cs="Tahoma"/>
          <w:i/>
          <w:sz w:val="24"/>
          <w:szCs w:val="24"/>
        </w:rPr>
        <w:t xml:space="preserve"> may be taken.</w:t>
      </w:r>
    </w:p>
    <w:p w:rsidR="009E2184" w:rsidRPr="004F16FD" w:rsidRDefault="009E2184" w:rsidP="009E2184">
      <w:pPr>
        <w:pStyle w:val="NormalWeb"/>
        <w:spacing w:before="0" w:beforeAutospacing="0" w:after="0" w:afterAutospacing="0"/>
        <w:rPr>
          <w:rFonts w:ascii="Garamond" w:hAnsi="Garamond" w:cs="Tahoma"/>
          <w:i/>
          <w:sz w:val="10"/>
          <w:szCs w:val="10"/>
        </w:rPr>
      </w:pPr>
    </w:p>
    <w:p w:rsidR="009E2184" w:rsidRDefault="009E2184" w:rsidP="009E2184">
      <w:pPr>
        <w:pStyle w:val="NormalWeb"/>
        <w:spacing w:before="0" w:beforeAutospacing="0" w:after="0" w:afterAutospacing="0"/>
        <w:rPr>
          <w:rFonts w:ascii="Garamond" w:hAnsi="Garamond" w:cs="Tahoma"/>
        </w:rPr>
      </w:pPr>
      <w:r w:rsidRPr="00C7152D">
        <w:rPr>
          <w:rFonts w:ascii="Garamond" w:hAnsi="Garamond" w:cs="Tahoma"/>
          <w:i/>
          <w:sz w:val="24"/>
          <w:szCs w:val="24"/>
        </w:rPr>
        <w:t>Hiking, snowmobile and horse trails and several picnic areas are located on the Paint Creek unit. Several scenic overlooks are accessible by horseback, foot or auto and a large portion of the cross country ski trail system is found here</w:t>
      </w:r>
      <w:r w:rsidRPr="00C7152D">
        <w:rPr>
          <w:rFonts w:ascii="Garamond" w:hAnsi="Garamond" w:cs="Tahoma"/>
          <w:sz w:val="24"/>
          <w:szCs w:val="24"/>
        </w:rPr>
        <w:t>.</w:t>
      </w:r>
      <w:r w:rsidRPr="00C7152D">
        <w:rPr>
          <w:rFonts w:ascii="Garamond" w:hAnsi="Garamond" w:cs="Tahoma"/>
        </w:rPr>
        <w:t xml:space="preserve">   </w:t>
      </w:r>
    </w:p>
    <w:p w:rsidR="009E2184" w:rsidRDefault="009E2184" w:rsidP="009E2184">
      <w:pPr>
        <w:pStyle w:val="NormalWeb"/>
        <w:spacing w:before="0" w:beforeAutospacing="0" w:after="0" w:afterAutospacing="0"/>
        <w:rPr>
          <w:rFonts w:ascii="Garamond" w:hAnsi="Garamond" w:cs="Tahoma"/>
        </w:rPr>
      </w:pPr>
    </w:p>
    <w:p w:rsidR="009E2184" w:rsidRPr="001460FC" w:rsidRDefault="00255E80" w:rsidP="009E2184">
      <w:pPr>
        <w:pStyle w:val="NormalWeb"/>
        <w:spacing w:before="0" w:beforeAutospacing="0" w:after="0" w:afterAutospacing="0"/>
        <w:rPr>
          <w:rFonts w:cs="Tahoma"/>
          <w:i/>
          <w:color w:val="auto"/>
          <w:sz w:val="16"/>
          <w:szCs w:val="16"/>
          <w:u w:val="single"/>
        </w:rPr>
      </w:pPr>
      <w:r w:rsidRPr="00C7152D">
        <w:rPr>
          <w:rFonts w:cs="Arial"/>
          <w:b/>
          <w:noProof/>
        </w:rPr>
        <w:drawing>
          <wp:anchor distT="0" distB="0" distL="114300" distR="114300" simplePos="0" relativeHeight="251664896" behindDoc="0" locked="0" layoutInCell="1" allowOverlap="1" wp14:anchorId="139FDD6F" wp14:editId="76FE9A60">
            <wp:simplePos x="0" y="0"/>
            <wp:positionH relativeFrom="margin">
              <wp:posOffset>-47625</wp:posOffset>
            </wp:positionH>
            <wp:positionV relativeFrom="margin">
              <wp:posOffset>5775325</wp:posOffset>
            </wp:positionV>
            <wp:extent cx="2914650" cy="1943100"/>
            <wp:effectExtent l="133350" t="57150" r="95250" b="152400"/>
            <wp:wrapSquare wrapText="bothSides"/>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 yellow river.jpg"/>
                    <pic:cNvPicPr/>
                  </pic:nvPicPr>
                  <pic:blipFill>
                    <a:blip r:embed="rId156">
                      <a:extLst>
                        <a:ext uri="{28A0092B-C50C-407E-A947-70E740481C1C}">
                          <a14:useLocalDpi xmlns:a14="http://schemas.microsoft.com/office/drawing/2010/main" val="0"/>
                        </a:ext>
                      </a:extLst>
                    </a:blip>
                    <a:stretch>
                      <a:fillRect/>
                    </a:stretch>
                  </pic:blipFill>
                  <pic:spPr>
                    <a:xfrm>
                      <a:off x="0" y="0"/>
                      <a:ext cx="2914650" cy="194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hyperlink r:id="rId157" w:history="1">
        <w:r w:rsidR="009E2184" w:rsidRPr="001460FC">
          <w:rPr>
            <w:rStyle w:val="Hyperlink"/>
            <w:rFonts w:cs="Tahoma"/>
            <w:i/>
            <w:color w:val="auto"/>
            <w:sz w:val="16"/>
            <w:szCs w:val="16"/>
          </w:rPr>
          <w:t>www.iowadnr.gov</w:t>
        </w:r>
      </w:hyperlink>
    </w:p>
    <w:p w:rsidR="009E2184" w:rsidRDefault="009E2184" w:rsidP="009E2184"/>
    <w:p w:rsidR="009E2184" w:rsidRDefault="009E2184" w:rsidP="009E2184">
      <w:pPr>
        <w:rPr>
          <w:rFonts w:ascii="Arial" w:hAnsi="Arial" w:cs="Arial"/>
        </w:rPr>
      </w:pPr>
    </w:p>
    <w:p w:rsidR="003744A4" w:rsidRDefault="003744A4" w:rsidP="009E2184">
      <w:pPr>
        <w:rPr>
          <w:rFonts w:ascii="Arial" w:hAnsi="Arial" w:cs="Arial"/>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255E80" w:rsidRDefault="00255E80"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4937F4">
      <w:pPr>
        <w:jc w:val="center"/>
        <w:rPr>
          <w:rFonts w:ascii="Arial" w:hAnsi="Arial" w:cs="Arial"/>
          <w:b/>
        </w:rPr>
      </w:pPr>
    </w:p>
    <w:p w:rsidR="0000755A" w:rsidRDefault="0000755A" w:rsidP="0000755A">
      <w:pPr>
        <w:rPr>
          <w:rFonts w:ascii="Arial" w:hAnsi="Arial" w:cs="Arial"/>
          <w:b/>
        </w:rPr>
      </w:pPr>
    </w:p>
    <w:p w:rsidR="009875A6" w:rsidRDefault="009875A6" w:rsidP="0000755A">
      <w:pPr>
        <w:rPr>
          <w:rFonts w:ascii="Arial" w:hAnsi="Arial" w:cs="Arial"/>
          <w:b/>
        </w:rPr>
      </w:pPr>
    </w:p>
    <w:p w:rsidR="009875A6" w:rsidRDefault="00857BB6" w:rsidP="00A45E54">
      <w:pPr>
        <w:jc w:val="right"/>
        <w:rPr>
          <w:rFonts w:ascii="Arial" w:hAnsi="Arial" w:cs="Arial"/>
          <w:b/>
        </w:rPr>
      </w:pPr>
      <w:r>
        <w:rPr>
          <w:rFonts w:ascii="Arial" w:hAnsi="Arial" w:cs="Arial"/>
          <w:b/>
        </w:rPr>
        <w:t xml:space="preserve">                                   </w:t>
      </w:r>
    </w:p>
    <w:p w:rsidR="00A45E54" w:rsidRDefault="00857BB6" w:rsidP="00A45E54">
      <w:pPr>
        <w:jc w:val="right"/>
        <w:rPr>
          <w:rFonts w:ascii="Arial" w:hAnsi="Arial" w:cs="Arial"/>
          <w:b/>
        </w:rPr>
      </w:pPr>
      <w:r>
        <w:rPr>
          <w:rFonts w:ascii="Arial" w:hAnsi="Arial" w:cs="Arial"/>
          <w:b/>
        </w:rPr>
        <w:lastRenderedPageBreak/>
        <w:t>Yellow River, Allamakee County</w:t>
      </w:r>
    </w:p>
    <w:p w:rsidR="0000755A" w:rsidRDefault="00857BB6" w:rsidP="00A45E54">
      <w:pPr>
        <w:rPr>
          <w:rFonts w:ascii="Arial" w:hAnsi="Arial" w:cs="Arial"/>
          <w:b/>
        </w:rPr>
      </w:pPr>
      <w:r>
        <w:rPr>
          <w:rFonts w:ascii="Arial" w:hAnsi="Arial" w:cs="Arial"/>
          <w:b/>
        </w:rPr>
        <w:t>Upper Iowa River, Allamakee County</w:t>
      </w:r>
    </w:p>
    <w:p w:rsidR="0000755A" w:rsidRDefault="00A45E54" w:rsidP="0000755A">
      <w:pPr>
        <w:jc w:val="center"/>
        <w:rPr>
          <w:rFonts w:ascii="Arial" w:hAnsi="Arial" w:cs="Arial"/>
          <w:b/>
        </w:rPr>
      </w:pPr>
      <w:r>
        <w:rPr>
          <w:rFonts w:ascii="Arial" w:hAnsi="Arial" w:cs="Arial"/>
          <w:b/>
          <w:noProof/>
          <w:sz w:val="28"/>
          <w:szCs w:val="28"/>
        </w:rPr>
        <w:drawing>
          <wp:anchor distT="0" distB="0" distL="114300" distR="114300" simplePos="0" relativeHeight="251679232" behindDoc="0" locked="0" layoutInCell="1" allowOverlap="1" wp14:anchorId="207557C7" wp14:editId="50B52D5B">
            <wp:simplePos x="0" y="0"/>
            <wp:positionH relativeFrom="margin">
              <wp:posOffset>4030345</wp:posOffset>
            </wp:positionH>
            <wp:positionV relativeFrom="margin">
              <wp:posOffset>432435</wp:posOffset>
            </wp:positionV>
            <wp:extent cx="1783715" cy="2821940"/>
            <wp:effectExtent l="190500" t="190500" r="197485" b="187960"/>
            <wp:wrapSquare wrapText="bothSides"/>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river.jpg"/>
                    <pic:cNvPicPr/>
                  </pic:nvPicPr>
                  <pic:blipFill>
                    <a:blip r:embed="rId158">
                      <a:extLst>
                        <a:ext uri="{28A0092B-C50C-407E-A947-70E740481C1C}">
                          <a14:useLocalDpi xmlns:a14="http://schemas.microsoft.com/office/drawing/2010/main" val="0"/>
                        </a:ext>
                      </a:extLst>
                    </a:blip>
                    <a:stretch>
                      <a:fillRect/>
                    </a:stretch>
                  </pic:blipFill>
                  <pic:spPr>
                    <a:xfrm>
                      <a:off x="0" y="0"/>
                      <a:ext cx="1783715" cy="28219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00755A" w:rsidRDefault="00A45E54" w:rsidP="0000755A">
      <w:pPr>
        <w:jc w:val="center"/>
        <w:rPr>
          <w:rFonts w:ascii="Arial" w:hAnsi="Arial" w:cs="Arial"/>
          <w:b/>
        </w:rPr>
      </w:pPr>
      <w:r>
        <w:rPr>
          <w:rFonts w:ascii="Arial" w:hAnsi="Arial" w:cs="Arial"/>
          <w:b/>
          <w:noProof/>
          <w:sz w:val="28"/>
          <w:szCs w:val="28"/>
        </w:rPr>
        <w:drawing>
          <wp:anchor distT="0" distB="0" distL="114300" distR="114300" simplePos="0" relativeHeight="251681280" behindDoc="0" locked="0" layoutInCell="1" allowOverlap="1" wp14:anchorId="5199E183" wp14:editId="176D362F">
            <wp:simplePos x="0" y="0"/>
            <wp:positionH relativeFrom="margin">
              <wp:posOffset>-127000</wp:posOffset>
            </wp:positionH>
            <wp:positionV relativeFrom="margin">
              <wp:posOffset>596265</wp:posOffset>
            </wp:positionV>
            <wp:extent cx="2802890" cy="2103120"/>
            <wp:effectExtent l="0" t="0" r="0" b="0"/>
            <wp:wrapSquare wrapText="bothSides"/>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 iowa river.jpg"/>
                    <pic:cNvPicPr/>
                  </pic:nvPicPr>
                  <pic:blipFill>
                    <a:blip r:embed="rId159">
                      <a:extLst>
                        <a:ext uri="{28A0092B-C50C-407E-A947-70E740481C1C}">
                          <a14:useLocalDpi xmlns:a14="http://schemas.microsoft.com/office/drawing/2010/main" val="0"/>
                        </a:ext>
                      </a:extLst>
                    </a:blip>
                    <a:stretch>
                      <a:fillRect/>
                    </a:stretch>
                  </pic:blipFill>
                  <pic:spPr>
                    <a:xfrm>
                      <a:off x="0" y="0"/>
                      <a:ext cx="2802890" cy="2103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00755A" w:rsidRDefault="0000755A" w:rsidP="0000755A">
      <w:pPr>
        <w:jc w:val="center"/>
        <w:rPr>
          <w:rFonts w:ascii="Arial" w:hAnsi="Arial" w:cs="Arial"/>
          <w:b/>
        </w:rPr>
      </w:pPr>
    </w:p>
    <w:p w:rsidR="0000755A" w:rsidRDefault="0000755A" w:rsidP="0000755A">
      <w:pPr>
        <w:jc w:val="center"/>
        <w:rPr>
          <w:rFonts w:ascii="Arial" w:hAnsi="Arial" w:cs="Arial"/>
          <w:b/>
        </w:rPr>
      </w:pPr>
    </w:p>
    <w:p w:rsidR="0000755A" w:rsidRDefault="0000755A" w:rsidP="0000755A">
      <w:pPr>
        <w:jc w:val="center"/>
        <w:rPr>
          <w:rFonts w:ascii="Arial" w:hAnsi="Arial" w:cs="Arial"/>
          <w:b/>
        </w:rPr>
      </w:pPr>
    </w:p>
    <w:p w:rsidR="0000755A" w:rsidRDefault="0000755A" w:rsidP="0000755A">
      <w:pPr>
        <w:jc w:val="center"/>
        <w:rPr>
          <w:rFonts w:ascii="Arial" w:hAnsi="Arial" w:cs="Arial"/>
          <w:b/>
        </w:rPr>
      </w:pPr>
    </w:p>
    <w:p w:rsidR="0000755A" w:rsidRDefault="0000755A" w:rsidP="0000755A">
      <w:pPr>
        <w:jc w:val="center"/>
        <w:rPr>
          <w:rFonts w:ascii="Arial" w:hAnsi="Arial" w:cs="Arial"/>
          <w:b/>
        </w:rPr>
      </w:pPr>
    </w:p>
    <w:p w:rsidR="0000755A" w:rsidRDefault="0000755A" w:rsidP="00857BB6">
      <w:pPr>
        <w:rPr>
          <w:rFonts w:ascii="Arial" w:hAnsi="Arial" w:cs="Arial"/>
          <w:b/>
        </w:rPr>
      </w:pPr>
    </w:p>
    <w:p w:rsidR="0000755A" w:rsidRDefault="0000755A" w:rsidP="0000755A">
      <w:pPr>
        <w:jc w:val="center"/>
        <w:rPr>
          <w:rFonts w:ascii="Arial" w:hAnsi="Arial" w:cs="Arial"/>
          <w:b/>
        </w:rPr>
      </w:pPr>
    </w:p>
    <w:p w:rsidR="0000755A" w:rsidRDefault="0000755A" w:rsidP="0000755A">
      <w:pPr>
        <w:jc w:val="center"/>
        <w:rPr>
          <w:rFonts w:ascii="Arial" w:hAnsi="Arial" w:cs="Arial"/>
          <w:b/>
        </w:rPr>
      </w:pPr>
    </w:p>
    <w:p w:rsidR="00857BB6" w:rsidRDefault="00857BB6" w:rsidP="0000755A">
      <w:pPr>
        <w:jc w:val="center"/>
        <w:rPr>
          <w:rFonts w:ascii="Arial" w:hAnsi="Arial" w:cs="Arial"/>
          <w:b/>
        </w:rPr>
      </w:pPr>
    </w:p>
    <w:p w:rsidR="00857BB6" w:rsidRDefault="00857BB6" w:rsidP="0000755A">
      <w:pPr>
        <w:jc w:val="center"/>
        <w:rPr>
          <w:rFonts w:ascii="Arial" w:hAnsi="Arial" w:cs="Arial"/>
          <w:b/>
        </w:rPr>
      </w:pPr>
    </w:p>
    <w:p w:rsidR="00857BB6" w:rsidRDefault="00857BB6" w:rsidP="0000755A">
      <w:pPr>
        <w:jc w:val="center"/>
        <w:rPr>
          <w:rFonts w:ascii="Arial" w:hAnsi="Arial" w:cs="Arial"/>
          <w:b/>
        </w:rPr>
      </w:pPr>
    </w:p>
    <w:p w:rsidR="00857BB6" w:rsidRDefault="00857BB6" w:rsidP="0000755A">
      <w:pPr>
        <w:jc w:val="center"/>
        <w:rPr>
          <w:rFonts w:ascii="Arial" w:hAnsi="Arial" w:cs="Arial"/>
          <w:b/>
        </w:rPr>
      </w:pPr>
    </w:p>
    <w:p w:rsidR="00857BB6" w:rsidRDefault="00857BB6" w:rsidP="0000755A">
      <w:pPr>
        <w:jc w:val="center"/>
        <w:rPr>
          <w:rFonts w:ascii="Arial" w:hAnsi="Arial" w:cs="Arial"/>
          <w:b/>
        </w:rPr>
      </w:pPr>
    </w:p>
    <w:p w:rsidR="00857BB6" w:rsidRDefault="00857BB6" w:rsidP="0000755A">
      <w:pPr>
        <w:jc w:val="center"/>
        <w:rPr>
          <w:rFonts w:ascii="Arial" w:hAnsi="Arial" w:cs="Arial"/>
          <w:b/>
        </w:rPr>
      </w:pPr>
    </w:p>
    <w:p w:rsidR="00A45E54" w:rsidRDefault="00A45E54" w:rsidP="00857BB6">
      <w:pPr>
        <w:jc w:val="center"/>
        <w:rPr>
          <w:rFonts w:ascii="Arial" w:hAnsi="Arial" w:cs="Arial"/>
          <w:b/>
        </w:rPr>
      </w:pPr>
    </w:p>
    <w:p w:rsidR="00A45E54" w:rsidRDefault="00A45E54" w:rsidP="00857BB6">
      <w:pPr>
        <w:jc w:val="center"/>
        <w:rPr>
          <w:rFonts w:ascii="Arial" w:hAnsi="Arial" w:cs="Arial"/>
          <w:b/>
        </w:rPr>
      </w:pPr>
    </w:p>
    <w:p w:rsidR="0000755A" w:rsidRPr="0000755A" w:rsidRDefault="003744A4" w:rsidP="00857BB6">
      <w:pPr>
        <w:jc w:val="center"/>
        <w:rPr>
          <w:rFonts w:ascii="Arial" w:hAnsi="Arial" w:cs="Arial"/>
          <w:b/>
        </w:rPr>
      </w:pPr>
      <w:r w:rsidRPr="003744A4">
        <w:rPr>
          <w:rFonts w:ascii="Arial" w:hAnsi="Arial" w:cs="Arial"/>
          <w:b/>
        </w:rPr>
        <w:t xml:space="preserve">View from Mt. </w:t>
      </w:r>
      <w:proofErr w:type="spellStart"/>
      <w:r w:rsidRPr="003744A4">
        <w:rPr>
          <w:rFonts w:ascii="Arial" w:hAnsi="Arial" w:cs="Arial"/>
          <w:b/>
        </w:rPr>
        <w:t>Hosmer</w:t>
      </w:r>
      <w:proofErr w:type="spellEnd"/>
      <w:r w:rsidRPr="003744A4">
        <w:rPr>
          <w:rFonts w:ascii="Arial" w:hAnsi="Arial" w:cs="Arial"/>
          <w:b/>
        </w:rPr>
        <w:t>, Lansing, Allamakee County</w:t>
      </w:r>
    </w:p>
    <w:p w:rsidR="0000755A" w:rsidRDefault="00857BB6">
      <w:pPr>
        <w:rPr>
          <w:rFonts w:ascii="Arial" w:hAnsi="Arial"/>
          <w:b/>
          <w:sz w:val="28"/>
          <w:szCs w:val="28"/>
        </w:rPr>
      </w:pPr>
      <w:r>
        <w:rPr>
          <w:rFonts w:ascii="Arial" w:hAnsi="Arial" w:cs="Arial"/>
          <w:b/>
          <w:noProof/>
          <w:sz w:val="28"/>
          <w:szCs w:val="28"/>
        </w:rPr>
        <w:drawing>
          <wp:anchor distT="0" distB="0" distL="114300" distR="114300" simplePos="0" relativeHeight="251666944" behindDoc="0" locked="0" layoutInCell="1" allowOverlap="1" wp14:anchorId="53C46983" wp14:editId="3110A886">
            <wp:simplePos x="0" y="0"/>
            <wp:positionH relativeFrom="margin">
              <wp:posOffset>1473200</wp:posOffset>
            </wp:positionH>
            <wp:positionV relativeFrom="margin">
              <wp:posOffset>6224270</wp:posOffset>
            </wp:positionV>
            <wp:extent cx="3020060" cy="2011680"/>
            <wp:effectExtent l="114300" t="57150" r="85090" b="160020"/>
            <wp:wrapSquare wrapText="bothSides"/>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ssippi.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020060" cy="2011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00755A" w:rsidRDefault="00857BB6">
      <w:pPr>
        <w:rPr>
          <w:rFonts w:ascii="Arial" w:hAnsi="Arial"/>
          <w:b/>
          <w:sz w:val="28"/>
          <w:szCs w:val="28"/>
        </w:rPr>
      </w:pPr>
      <w:r>
        <w:rPr>
          <w:rFonts w:ascii="Arial" w:hAnsi="Arial" w:cs="Arial"/>
          <w:b/>
          <w:bCs/>
          <w:noProof/>
          <w:sz w:val="28"/>
          <w:szCs w:val="28"/>
        </w:rPr>
        <w:drawing>
          <wp:anchor distT="0" distB="0" distL="114300" distR="114300" simplePos="0" relativeHeight="251670016" behindDoc="0" locked="0" layoutInCell="1" allowOverlap="1" wp14:anchorId="671DDFAA" wp14:editId="001A6570">
            <wp:simplePos x="0" y="0"/>
            <wp:positionH relativeFrom="margin">
              <wp:posOffset>-125730</wp:posOffset>
            </wp:positionH>
            <wp:positionV relativeFrom="margin">
              <wp:posOffset>3933190</wp:posOffset>
            </wp:positionV>
            <wp:extent cx="2912110" cy="2011680"/>
            <wp:effectExtent l="114300" t="57150" r="78740" b="160020"/>
            <wp:wrapSquare wrapText="bothSides"/>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ing Iowa.jpg"/>
                    <pic:cNvPicPr/>
                  </pic:nvPicPr>
                  <pic:blipFill>
                    <a:blip r:embed="rId161">
                      <a:extLst>
                        <a:ext uri="{28A0092B-C50C-407E-A947-70E740481C1C}">
                          <a14:useLocalDpi xmlns:a14="http://schemas.microsoft.com/office/drawing/2010/main" val="0"/>
                        </a:ext>
                      </a:extLst>
                    </a:blip>
                    <a:stretch>
                      <a:fillRect/>
                    </a:stretch>
                  </pic:blipFill>
                  <pic:spPr>
                    <a:xfrm>
                      <a:off x="0" y="0"/>
                      <a:ext cx="2912110" cy="2011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rFonts w:ascii="Arial" w:hAnsi="Arial" w:cs="Arial"/>
          <w:b/>
          <w:bCs/>
          <w:noProof/>
          <w:sz w:val="28"/>
          <w:szCs w:val="28"/>
        </w:rPr>
        <w:drawing>
          <wp:anchor distT="0" distB="0" distL="114300" distR="114300" simplePos="0" relativeHeight="251667968" behindDoc="0" locked="0" layoutInCell="1" allowOverlap="1" wp14:anchorId="0FB223A7" wp14:editId="400E665B">
            <wp:simplePos x="0" y="0"/>
            <wp:positionH relativeFrom="margin">
              <wp:posOffset>3156585</wp:posOffset>
            </wp:positionH>
            <wp:positionV relativeFrom="margin">
              <wp:posOffset>3934460</wp:posOffset>
            </wp:positionV>
            <wp:extent cx="2811145" cy="2011680"/>
            <wp:effectExtent l="114300" t="57150" r="103505" b="160020"/>
            <wp:wrapSquare wrapText="bothSides"/>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Hosmer.jpg"/>
                    <pic:cNvPicPr/>
                  </pic:nvPicPr>
                  <pic:blipFill rotWithShape="1">
                    <a:blip r:embed="rId162">
                      <a:extLst>
                        <a:ext uri="{28A0092B-C50C-407E-A947-70E740481C1C}">
                          <a14:useLocalDpi xmlns:a14="http://schemas.microsoft.com/office/drawing/2010/main" val="0"/>
                        </a:ext>
                      </a:extLst>
                    </a:blip>
                    <a:srcRect l="5107" t="4464" r="4752" b="5382"/>
                    <a:stretch/>
                  </pic:blipFill>
                  <pic:spPr bwMode="auto">
                    <a:xfrm>
                      <a:off x="0" y="0"/>
                      <a:ext cx="2811145" cy="2011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755A" w:rsidRDefault="0000755A">
      <w:pPr>
        <w:rPr>
          <w:rFonts w:ascii="Arial" w:hAnsi="Arial"/>
          <w:b/>
          <w:sz w:val="28"/>
          <w:szCs w:val="28"/>
        </w:rPr>
      </w:pPr>
    </w:p>
    <w:p w:rsidR="0000755A" w:rsidRDefault="0000755A">
      <w:pPr>
        <w:rPr>
          <w:rFonts w:ascii="Arial" w:hAnsi="Arial"/>
          <w:b/>
          <w:sz w:val="28"/>
          <w:szCs w:val="28"/>
        </w:rPr>
      </w:pPr>
    </w:p>
    <w:p w:rsidR="0000755A" w:rsidRDefault="0000755A">
      <w:pPr>
        <w:rPr>
          <w:rFonts w:ascii="Arial" w:hAnsi="Arial"/>
          <w:b/>
          <w:sz w:val="28"/>
          <w:szCs w:val="28"/>
        </w:rPr>
      </w:pPr>
    </w:p>
    <w:p w:rsidR="0000755A" w:rsidRDefault="0000755A">
      <w:pPr>
        <w:rPr>
          <w:rFonts w:ascii="Arial" w:hAnsi="Arial"/>
          <w:b/>
          <w:sz w:val="28"/>
          <w:szCs w:val="28"/>
        </w:rPr>
      </w:pPr>
    </w:p>
    <w:p w:rsidR="0000755A" w:rsidRDefault="0000755A">
      <w:pPr>
        <w:rPr>
          <w:rFonts w:ascii="Arial" w:hAnsi="Arial"/>
          <w:b/>
          <w:sz w:val="28"/>
          <w:szCs w:val="28"/>
        </w:rPr>
      </w:pPr>
    </w:p>
    <w:p w:rsidR="0000755A" w:rsidRDefault="0000755A">
      <w:pPr>
        <w:rPr>
          <w:rFonts w:ascii="Arial" w:hAnsi="Arial"/>
          <w:b/>
          <w:sz w:val="28"/>
          <w:szCs w:val="28"/>
        </w:rPr>
      </w:pPr>
    </w:p>
    <w:p w:rsidR="0000755A" w:rsidRDefault="0000755A">
      <w:pPr>
        <w:rPr>
          <w:rFonts w:ascii="Arial" w:hAnsi="Arial"/>
          <w:b/>
          <w:sz w:val="28"/>
          <w:szCs w:val="28"/>
        </w:rPr>
      </w:pPr>
    </w:p>
    <w:p w:rsidR="00255E80" w:rsidRDefault="00255E80" w:rsidP="004224E0">
      <w:pPr>
        <w:pStyle w:val="SectionHeading"/>
        <w:numPr>
          <w:ilvl w:val="0"/>
          <w:numId w:val="0"/>
        </w:numPr>
        <w:spacing w:before="0" w:after="0"/>
        <w:rPr>
          <w:rFonts w:ascii="Arial" w:hAnsi="Arial"/>
          <w:b w:val="0"/>
          <w:sz w:val="28"/>
          <w:szCs w:val="28"/>
        </w:rPr>
      </w:pPr>
      <w:bookmarkStart w:id="35" w:name="_Toc366061703"/>
    </w:p>
    <w:p w:rsidR="00A64505" w:rsidRPr="004224E0" w:rsidRDefault="00B8149A" w:rsidP="004224E0">
      <w:pPr>
        <w:pStyle w:val="SectionHeading"/>
        <w:numPr>
          <w:ilvl w:val="0"/>
          <w:numId w:val="0"/>
        </w:numPr>
        <w:spacing w:before="0" w:after="0"/>
        <w:rPr>
          <w:rFonts w:ascii="Arial" w:hAnsi="Arial"/>
          <w:b w:val="0"/>
          <w:sz w:val="28"/>
          <w:szCs w:val="28"/>
        </w:rPr>
      </w:pPr>
      <w:r w:rsidRPr="004224E0">
        <w:rPr>
          <w:rFonts w:ascii="Arial" w:hAnsi="Arial"/>
          <w:b w:val="0"/>
          <w:sz w:val="28"/>
          <w:szCs w:val="28"/>
        </w:rPr>
        <w:lastRenderedPageBreak/>
        <w:t>Consequences</w:t>
      </w:r>
      <w:bookmarkEnd w:id="31"/>
      <w:bookmarkEnd w:id="32"/>
      <w:bookmarkEnd w:id="33"/>
      <w:bookmarkEnd w:id="35"/>
      <w:r w:rsidR="00A64505" w:rsidRPr="004224E0">
        <w:rPr>
          <w:rFonts w:ascii="Arial" w:hAnsi="Arial"/>
          <w:b w:val="0"/>
          <w:sz w:val="28"/>
          <w:szCs w:val="28"/>
        </w:rPr>
        <w:t xml:space="preserve"> </w:t>
      </w:r>
    </w:p>
    <w:p w:rsidR="00A64505" w:rsidRPr="004224E0" w:rsidRDefault="00A64505" w:rsidP="00695A6F">
      <w:pPr>
        <w:rPr>
          <w:rFonts w:ascii="Arial" w:hAnsi="Arial" w:cs="Arial"/>
        </w:rPr>
      </w:pPr>
    </w:p>
    <w:p w:rsidR="00B8149A" w:rsidRPr="004224E0" w:rsidRDefault="00B8149A" w:rsidP="00695A6F">
      <w:pPr>
        <w:rPr>
          <w:rFonts w:ascii="Arial" w:hAnsi="Arial" w:cs="Arial"/>
        </w:rPr>
      </w:pPr>
      <w:r w:rsidRPr="004224E0">
        <w:rPr>
          <w:rFonts w:ascii="Arial" w:hAnsi="Arial" w:cs="Arial"/>
        </w:rPr>
        <w:t>This section looks at alcohol-related consequence</w:t>
      </w:r>
      <w:r w:rsidR="0007768E" w:rsidRPr="004224E0">
        <w:rPr>
          <w:rFonts w:ascii="Arial" w:hAnsi="Arial" w:cs="Arial"/>
        </w:rPr>
        <w:t xml:space="preserve"> data</w:t>
      </w:r>
      <w:r w:rsidRPr="004224E0">
        <w:rPr>
          <w:rFonts w:ascii="Arial" w:hAnsi="Arial" w:cs="Arial"/>
        </w:rPr>
        <w:t xml:space="preserve"> and will help </w:t>
      </w:r>
      <w:r w:rsidR="0068586B" w:rsidRPr="004224E0">
        <w:rPr>
          <w:rFonts w:ascii="Arial" w:hAnsi="Arial" w:cs="Arial"/>
        </w:rPr>
        <w:t>you</w:t>
      </w:r>
      <w:r w:rsidRPr="004224E0">
        <w:rPr>
          <w:rFonts w:ascii="Arial" w:hAnsi="Arial" w:cs="Arial"/>
        </w:rPr>
        <w:t xml:space="preserve"> identify </w:t>
      </w:r>
      <w:r w:rsidR="00F07095" w:rsidRPr="004224E0">
        <w:rPr>
          <w:rFonts w:ascii="Arial" w:hAnsi="Arial" w:cs="Arial"/>
        </w:rPr>
        <w:t>wh</w:t>
      </w:r>
      <w:r w:rsidR="003E6AF6" w:rsidRPr="004224E0">
        <w:rPr>
          <w:rFonts w:ascii="Arial" w:hAnsi="Arial" w:cs="Arial"/>
        </w:rPr>
        <w:t>ich</w:t>
      </w:r>
      <w:r w:rsidR="00F07095" w:rsidRPr="004224E0">
        <w:rPr>
          <w:rFonts w:ascii="Arial" w:hAnsi="Arial" w:cs="Arial"/>
        </w:rPr>
        <w:t xml:space="preserve"> alcohol</w:t>
      </w:r>
      <w:r w:rsidR="00936255" w:rsidRPr="004224E0">
        <w:rPr>
          <w:rFonts w:ascii="Arial" w:hAnsi="Arial" w:cs="Arial"/>
        </w:rPr>
        <w:t>-</w:t>
      </w:r>
      <w:r w:rsidR="00F07095" w:rsidRPr="004224E0">
        <w:rPr>
          <w:rFonts w:ascii="Arial" w:hAnsi="Arial" w:cs="Arial"/>
        </w:rPr>
        <w:t xml:space="preserve">related </w:t>
      </w:r>
      <w:r w:rsidRPr="004224E0">
        <w:rPr>
          <w:rFonts w:ascii="Arial" w:hAnsi="Arial" w:cs="Arial"/>
        </w:rPr>
        <w:t>consequence</w:t>
      </w:r>
      <w:r w:rsidR="00F07095" w:rsidRPr="004224E0">
        <w:rPr>
          <w:rFonts w:ascii="Arial" w:hAnsi="Arial" w:cs="Arial"/>
        </w:rPr>
        <w:t>s</w:t>
      </w:r>
      <w:r w:rsidRPr="004224E0">
        <w:rPr>
          <w:rFonts w:ascii="Arial" w:hAnsi="Arial" w:cs="Arial"/>
        </w:rPr>
        <w:t xml:space="preserve"> </w:t>
      </w:r>
      <w:r w:rsidR="00F07095" w:rsidRPr="004224E0">
        <w:rPr>
          <w:rFonts w:ascii="Arial" w:hAnsi="Arial" w:cs="Arial"/>
        </w:rPr>
        <w:t xml:space="preserve">are of greatest </w:t>
      </w:r>
      <w:r w:rsidRPr="004224E0">
        <w:rPr>
          <w:rFonts w:ascii="Arial" w:hAnsi="Arial" w:cs="Arial"/>
        </w:rPr>
        <w:t>concern</w:t>
      </w:r>
      <w:r w:rsidR="00CF09E4" w:rsidRPr="004224E0">
        <w:rPr>
          <w:rFonts w:ascii="Arial" w:hAnsi="Arial" w:cs="Arial"/>
        </w:rPr>
        <w:t xml:space="preserve"> in your </w:t>
      </w:r>
      <w:r w:rsidR="00831079">
        <w:rPr>
          <w:rFonts w:ascii="Arial" w:hAnsi="Arial" w:cs="Arial"/>
        </w:rPr>
        <w:t>county</w:t>
      </w:r>
      <w:r w:rsidR="00CF09E4" w:rsidRPr="004224E0">
        <w:rPr>
          <w:rFonts w:ascii="Arial" w:hAnsi="Arial" w:cs="Arial"/>
        </w:rPr>
        <w:t xml:space="preserve">. </w:t>
      </w:r>
      <w:r w:rsidR="0068586B" w:rsidRPr="004224E0">
        <w:rPr>
          <w:rFonts w:ascii="Arial" w:hAnsi="Arial" w:cs="Arial"/>
        </w:rPr>
        <w:t xml:space="preserve"> </w:t>
      </w:r>
      <w:r w:rsidRPr="004224E0">
        <w:rPr>
          <w:rFonts w:ascii="Arial" w:hAnsi="Arial" w:cs="Arial"/>
        </w:rPr>
        <w:t>Alcohol-related consequences are defined as the social, economic, and health problems assoc</w:t>
      </w:r>
      <w:r w:rsidR="0007768E" w:rsidRPr="004224E0">
        <w:rPr>
          <w:rFonts w:ascii="Arial" w:hAnsi="Arial" w:cs="Arial"/>
        </w:rPr>
        <w:t xml:space="preserve">iated with the use of alcohol, such as </w:t>
      </w:r>
      <w:r w:rsidR="0068586B" w:rsidRPr="004224E0">
        <w:rPr>
          <w:rFonts w:ascii="Arial" w:hAnsi="Arial" w:cs="Arial"/>
        </w:rPr>
        <w:t>alcohol</w:t>
      </w:r>
      <w:r w:rsidR="00666E5F" w:rsidRPr="004224E0">
        <w:rPr>
          <w:rFonts w:ascii="Arial" w:hAnsi="Arial" w:cs="Arial"/>
        </w:rPr>
        <w:t>-</w:t>
      </w:r>
      <w:r w:rsidR="0068586B" w:rsidRPr="004224E0">
        <w:rPr>
          <w:rFonts w:ascii="Arial" w:hAnsi="Arial" w:cs="Arial"/>
        </w:rPr>
        <w:t xml:space="preserve">related mortality, car crashes, </w:t>
      </w:r>
      <w:r w:rsidR="0007768E" w:rsidRPr="004224E0">
        <w:rPr>
          <w:rFonts w:ascii="Arial" w:hAnsi="Arial" w:cs="Arial"/>
        </w:rPr>
        <w:t>crime</w:t>
      </w:r>
      <w:r w:rsidR="0068586B" w:rsidRPr="004224E0">
        <w:rPr>
          <w:rFonts w:ascii="Arial" w:hAnsi="Arial" w:cs="Arial"/>
        </w:rPr>
        <w:t xml:space="preserve"> and</w:t>
      </w:r>
      <w:r w:rsidR="00971328" w:rsidRPr="00971328">
        <w:rPr>
          <w:rFonts w:ascii="Arial" w:hAnsi="Arial" w:cs="Arial"/>
        </w:rPr>
        <w:t xml:space="preserve"> </w:t>
      </w:r>
      <w:r w:rsidR="00971328">
        <w:rPr>
          <w:rFonts w:ascii="Arial" w:hAnsi="Arial" w:cs="Arial"/>
        </w:rPr>
        <w:t>penalty</w:t>
      </w:r>
      <w:r w:rsidR="00CF09E4" w:rsidRPr="004224E0">
        <w:rPr>
          <w:rFonts w:ascii="Arial" w:hAnsi="Arial" w:cs="Arial"/>
        </w:rPr>
        <w:t xml:space="preserve">. </w:t>
      </w:r>
      <w:r w:rsidRPr="004224E0">
        <w:rPr>
          <w:rFonts w:ascii="Arial" w:hAnsi="Arial" w:cs="Arial"/>
        </w:rPr>
        <w:t xml:space="preserve">It is recognized that not all communities will experience exactly the same problems, </w:t>
      </w:r>
      <w:r w:rsidR="0068586B" w:rsidRPr="004224E0">
        <w:rPr>
          <w:rFonts w:ascii="Arial" w:hAnsi="Arial" w:cs="Arial"/>
        </w:rPr>
        <w:t>therefore this needs assessment in relation to alcohol</w:t>
      </w:r>
      <w:r w:rsidR="00A64505" w:rsidRPr="004224E0">
        <w:rPr>
          <w:rFonts w:ascii="Arial" w:hAnsi="Arial" w:cs="Arial"/>
        </w:rPr>
        <w:t xml:space="preserve"> use</w:t>
      </w:r>
      <w:r w:rsidR="0068586B" w:rsidRPr="004224E0">
        <w:rPr>
          <w:rFonts w:ascii="Arial" w:hAnsi="Arial" w:cs="Arial"/>
        </w:rPr>
        <w:t xml:space="preserve"> and its consequences is</w:t>
      </w:r>
      <w:r w:rsidRPr="004224E0">
        <w:rPr>
          <w:rFonts w:ascii="Arial" w:hAnsi="Arial" w:cs="Arial"/>
        </w:rPr>
        <w:t xml:space="preserve"> to help identify individual </w:t>
      </w:r>
      <w:r w:rsidR="00831079">
        <w:rPr>
          <w:rFonts w:ascii="Arial" w:hAnsi="Arial" w:cs="Arial"/>
        </w:rPr>
        <w:t>county</w:t>
      </w:r>
      <w:r w:rsidRPr="004224E0">
        <w:rPr>
          <w:rFonts w:ascii="Arial" w:hAnsi="Arial" w:cs="Arial"/>
        </w:rPr>
        <w:t xml:space="preserve"> problems.</w:t>
      </w:r>
    </w:p>
    <w:p w:rsidR="00B8149A" w:rsidRPr="004224E0" w:rsidRDefault="00B8149A" w:rsidP="00695A6F">
      <w:pPr>
        <w:rPr>
          <w:rFonts w:ascii="Arial" w:hAnsi="Arial" w:cs="Arial"/>
        </w:rPr>
      </w:pPr>
    </w:p>
    <w:p w:rsidR="00B8149A" w:rsidRPr="00C7438E" w:rsidRDefault="00B8149A" w:rsidP="00557623">
      <w:pPr>
        <w:pStyle w:val="Heading2"/>
        <w:numPr>
          <w:ilvl w:val="0"/>
          <w:numId w:val="0"/>
        </w:numPr>
        <w:ind w:left="720" w:hanging="720"/>
        <w:rPr>
          <w:rFonts w:ascii="Arial" w:hAnsi="Arial"/>
          <w:b w:val="0"/>
          <w:szCs w:val="24"/>
        </w:rPr>
      </w:pPr>
      <w:bookmarkStart w:id="36" w:name="_Toc158098198"/>
      <w:bookmarkStart w:id="37" w:name="_Toc366061704"/>
      <w:r w:rsidRPr="004224E0">
        <w:rPr>
          <w:rFonts w:ascii="Arial" w:hAnsi="Arial"/>
          <w:szCs w:val="24"/>
          <w:u w:val="single"/>
        </w:rPr>
        <w:t>Alcohol-Related Crime</w:t>
      </w:r>
      <w:bookmarkEnd w:id="36"/>
      <w:r w:rsidR="00B40BD2" w:rsidRPr="004224E0">
        <w:rPr>
          <w:rFonts w:ascii="Arial" w:hAnsi="Arial"/>
          <w:szCs w:val="24"/>
          <w:u w:val="single"/>
        </w:rPr>
        <w:t>s</w:t>
      </w:r>
      <w:r w:rsidR="00C7438E" w:rsidRPr="00C7438E">
        <w:rPr>
          <w:rFonts w:ascii="Arial" w:hAnsi="Arial"/>
          <w:b w:val="0"/>
          <w:szCs w:val="24"/>
        </w:rPr>
        <w:t>:</w:t>
      </w:r>
      <w:bookmarkEnd w:id="37"/>
      <w:r w:rsidR="00C7438E" w:rsidRPr="00C7438E">
        <w:rPr>
          <w:rFonts w:ascii="Arial" w:hAnsi="Arial"/>
          <w:b w:val="0"/>
          <w:szCs w:val="24"/>
        </w:rPr>
        <w:t xml:space="preserve"> </w:t>
      </w:r>
      <w:r w:rsidR="006250D1">
        <w:rPr>
          <w:rFonts w:ascii="Arial" w:hAnsi="Arial"/>
          <w:b w:val="0"/>
          <w:szCs w:val="24"/>
        </w:rPr>
        <w:t xml:space="preserve"> </w:t>
      </w:r>
    </w:p>
    <w:p w:rsidR="00C96D84" w:rsidRPr="004224E0" w:rsidRDefault="00C96D84" w:rsidP="00695A6F">
      <w:pPr>
        <w:rPr>
          <w:rFonts w:ascii="Arial" w:hAnsi="Arial" w:cs="Arial"/>
        </w:rPr>
      </w:pPr>
    </w:p>
    <w:tbl>
      <w:tblPr>
        <w:tblW w:w="9825" w:type="dxa"/>
        <w:tblInd w:w="93" w:type="dxa"/>
        <w:tblLayout w:type="fixed"/>
        <w:tblLook w:val="04A0" w:firstRow="1" w:lastRow="0" w:firstColumn="1" w:lastColumn="0" w:noHBand="0" w:noVBand="1"/>
      </w:tblPr>
      <w:tblGrid>
        <w:gridCol w:w="2265"/>
        <w:gridCol w:w="2790"/>
        <w:gridCol w:w="1080"/>
        <w:gridCol w:w="1080"/>
        <w:gridCol w:w="1080"/>
        <w:gridCol w:w="1080"/>
        <w:gridCol w:w="450"/>
      </w:tblGrid>
      <w:tr w:rsidR="005F022D" w:rsidRPr="005F022D" w:rsidTr="00DF67C7">
        <w:trPr>
          <w:trHeight w:val="315"/>
        </w:trPr>
        <w:tc>
          <w:tcPr>
            <w:tcW w:w="9825" w:type="dxa"/>
            <w:gridSpan w:val="7"/>
            <w:tcBorders>
              <w:top w:val="nil"/>
              <w:left w:val="nil"/>
              <w:bottom w:val="nil"/>
              <w:right w:val="nil"/>
            </w:tcBorders>
            <w:shd w:val="clear" w:color="auto" w:fill="auto"/>
            <w:noWrap/>
            <w:hideMark/>
          </w:tcPr>
          <w:p w:rsidR="00C634FD" w:rsidRDefault="00C634FD" w:rsidP="005F022D">
            <w:pPr>
              <w:rPr>
                <w:rFonts w:ascii="Arial" w:hAnsi="Arial" w:cs="Arial"/>
                <w:color w:val="000000"/>
              </w:rPr>
            </w:pPr>
          </w:p>
          <w:p w:rsidR="005F022D" w:rsidRPr="000A66A9" w:rsidRDefault="000A66A9" w:rsidP="000A66A9">
            <w:pPr>
              <w:pStyle w:val="Caption"/>
              <w:keepNext/>
              <w:rPr>
                <w:rFonts w:cs="Arial"/>
                <w:szCs w:val="24"/>
              </w:rPr>
            </w:pPr>
            <w:bookmarkStart w:id="38" w:name="_Toc366061761"/>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sidR="0086387A">
              <w:rPr>
                <w:rFonts w:cs="Arial"/>
                <w:noProof/>
                <w:szCs w:val="24"/>
              </w:rPr>
              <w:t>6</w:t>
            </w:r>
            <w:r w:rsidRPr="004224E0">
              <w:rPr>
                <w:rFonts w:cs="Arial"/>
                <w:szCs w:val="24"/>
              </w:rPr>
              <w:fldChar w:fldCharType="end"/>
            </w:r>
            <w:r w:rsidRPr="004224E0">
              <w:rPr>
                <w:rFonts w:cs="Arial"/>
                <w:szCs w:val="24"/>
              </w:rPr>
              <w:t xml:space="preserve">: Adult Alcohol Related </w:t>
            </w:r>
            <w:r>
              <w:rPr>
                <w:rFonts w:cs="Arial"/>
                <w:szCs w:val="24"/>
              </w:rPr>
              <w:t>Arrests</w:t>
            </w:r>
            <w:r w:rsidRPr="004224E0">
              <w:rPr>
                <w:rFonts w:cs="Arial"/>
                <w:szCs w:val="24"/>
              </w:rPr>
              <w:t xml:space="preserve"> (rates per 10,000)</w:t>
            </w:r>
            <w:r>
              <w:rPr>
                <w:rFonts w:cs="Arial"/>
                <w:szCs w:val="24"/>
              </w:rPr>
              <w:t>,</w:t>
            </w:r>
            <w:r w:rsidRPr="00C15DC3">
              <w:rPr>
                <w:rFonts w:cs="Arial"/>
                <w:szCs w:val="24"/>
              </w:rPr>
              <w:t xml:space="preserve"> </w:t>
            </w:r>
            <w:hyperlink r:id="rId163" w:history="1">
              <w:r w:rsidRPr="00066256">
                <w:rPr>
                  <w:rStyle w:val="Hyperlink"/>
                  <w:rFonts w:cs="Arial"/>
                  <w:szCs w:val="24"/>
                </w:rPr>
                <w:t>Source DPS</w:t>
              </w:r>
              <w:bookmarkEnd w:id="38"/>
            </w:hyperlink>
            <w:r>
              <w:rPr>
                <w:rFonts w:cs="Arial"/>
                <w:szCs w:val="24"/>
              </w:rPr>
              <w:t xml:space="preserve"> </w:t>
            </w:r>
            <w:hyperlink r:id="rId164" w:history="1"/>
            <w:r>
              <w:t xml:space="preserve"> </w:t>
            </w:r>
            <w:r w:rsidRPr="005F022D">
              <w:rPr>
                <w:rFonts w:cs="Arial"/>
                <w:color w:val="000000"/>
              </w:rPr>
              <w:t xml:space="preserve"> </w:t>
            </w:r>
          </w:p>
        </w:tc>
      </w:tr>
      <w:tr w:rsidR="00AE6B36" w:rsidRPr="005F022D" w:rsidTr="00DF67C7">
        <w:trPr>
          <w:cantSplit/>
          <w:trHeight w:val="565"/>
        </w:trPr>
        <w:tc>
          <w:tcPr>
            <w:tcW w:w="2265" w:type="dxa"/>
            <w:tcBorders>
              <w:top w:val="single" w:sz="8" w:space="0" w:color="000000"/>
              <w:left w:val="single" w:sz="8" w:space="0" w:color="000000"/>
              <w:bottom w:val="single" w:sz="8" w:space="0" w:color="000000"/>
              <w:right w:val="single" w:sz="8" w:space="0" w:color="000000"/>
            </w:tcBorders>
            <w:shd w:val="clear" w:color="000000" w:fill="C5D9F1"/>
            <w:vAlign w:val="center"/>
            <w:hideMark/>
          </w:tcPr>
          <w:p w:rsidR="00F64BC7" w:rsidRPr="00F64BC7" w:rsidRDefault="00F64BC7" w:rsidP="00DF67C7">
            <w:pPr>
              <w:jc w:val="center"/>
              <w:rPr>
                <w:rFonts w:ascii="Arial" w:hAnsi="Arial" w:cs="Arial"/>
                <w:b/>
                <w:color w:val="000000"/>
              </w:rPr>
            </w:pPr>
            <w:r w:rsidRPr="00F64BC7">
              <w:rPr>
                <w:rFonts w:ascii="Arial" w:hAnsi="Arial" w:cs="Arial"/>
                <w:b/>
                <w:color w:val="000000"/>
              </w:rPr>
              <w:t>Alcohol-Related Crimes Adults</w:t>
            </w:r>
          </w:p>
        </w:tc>
        <w:tc>
          <w:tcPr>
            <w:tcW w:w="2790" w:type="dxa"/>
            <w:tcBorders>
              <w:top w:val="single" w:sz="8" w:space="0" w:color="000000"/>
              <w:left w:val="nil"/>
              <w:bottom w:val="single" w:sz="8" w:space="0" w:color="000000"/>
              <w:right w:val="single" w:sz="8" w:space="0" w:color="000000"/>
            </w:tcBorders>
            <w:shd w:val="clear" w:color="000000" w:fill="C5D9F1"/>
            <w:vAlign w:val="bottom"/>
            <w:hideMark/>
          </w:tcPr>
          <w:p w:rsidR="00F64BC7" w:rsidRPr="00F64BC7" w:rsidRDefault="00F64BC7" w:rsidP="000C1942">
            <w:pPr>
              <w:jc w:val="center"/>
              <w:rPr>
                <w:rFonts w:ascii="Arial" w:hAnsi="Arial" w:cs="Arial"/>
                <w:b/>
                <w:color w:val="000000"/>
              </w:rPr>
            </w:pPr>
            <w:r w:rsidRPr="00F64BC7">
              <w:rPr>
                <w:rFonts w:ascii="Arial" w:hAnsi="Arial" w:cs="Arial"/>
                <w:b/>
                <w:color w:val="000000"/>
              </w:rPr>
              <w:t>Area</w:t>
            </w:r>
          </w:p>
        </w:tc>
        <w:tc>
          <w:tcPr>
            <w:tcW w:w="1080" w:type="dxa"/>
            <w:tcBorders>
              <w:top w:val="single" w:sz="8" w:space="0" w:color="000000"/>
              <w:left w:val="nil"/>
              <w:bottom w:val="single" w:sz="8" w:space="0" w:color="000000"/>
              <w:right w:val="single" w:sz="8" w:space="0" w:color="000000"/>
            </w:tcBorders>
            <w:shd w:val="clear" w:color="000000" w:fill="C5D9F1"/>
            <w:vAlign w:val="bottom"/>
            <w:hideMark/>
          </w:tcPr>
          <w:p w:rsidR="00F64BC7" w:rsidRPr="00F64BC7" w:rsidRDefault="00F64BC7" w:rsidP="000C1942">
            <w:pPr>
              <w:jc w:val="center"/>
              <w:rPr>
                <w:rFonts w:ascii="Arial" w:hAnsi="Arial" w:cs="Arial"/>
                <w:b/>
                <w:color w:val="000000"/>
              </w:rPr>
            </w:pPr>
            <w:r w:rsidRPr="00F64BC7">
              <w:rPr>
                <w:rFonts w:ascii="Arial" w:hAnsi="Arial" w:cs="Arial"/>
                <w:b/>
                <w:color w:val="000000"/>
              </w:rPr>
              <w:t>2008</w:t>
            </w:r>
          </w:p>
        </w:tc>
        <w:tc>
          <w:tcPr>
            <w:tcW w:w="1080" w:type="dxa"/>
            <w:tcBorders>
              <w:top w:val="single" w:sz="8" w:space="0" w:color="000000"/>
              <w:left w:val="nil"/>
              <w:bottom w:val="single" w:sz="8" w:space="0" w:color="000000"/>
              <w:right w:val="nil"/>
            </w:tcBorders>
            <w:shd w:val="clear" w:color="000000" w:fill="C5D9F1"/>
            <w:vAlign w:val="bottom"/>
            <w:hideMark/>
          </w:tcPr>
          <w:p w:rsidR="00F64BC7" w:rsidRPr="00F64BC7" w:rsidRDefault="00F64BC7" w:rsidP="000C1942">
            <w:pPr>
              <w:jc w:val="center"/>
              <w:rPr>
                <w:rFonts w:ascii="Arial" w:hAnsi="Arial" w:cs="Arial"/>
                <w:b/>
                <w:color w:val="000000"/>
              </w:rPr>
            </w:pPr>
            <w:r w:rsidRPr="00F64BC7">
              <w:rPr>
                <w:rFonts w:ascii="Arial" w:hAnsi="Arial" w:cs="Arial"/>
                <w:b/>
                <w:color w:val="000000"/>
              </w:rPr>
              <w:t>2009</w:t>
            </w:r>
          </w:p>
        </w:tc>
        <w:tc>
          <w:tcPr>
            <w:tcW w:w="1080" w:type="dxa"/>
            <w:tcBorders>
              <w:top w:val="single" w:sz="4" w:space="0" w:color="auto"/>
              <w:left w:val="single" w:sz="4" w:space="0" w:color="auto"/>
              <w:bottom w:val="single" w:sz="4" w:space="0" w:color="auto"/>
              <w:right w:val="single" w:sz="4" w:space="0" w:color="auto"/>
            </w:tcBorders>
            <w:shd w:val="clear" w:color="000000" w:fill="D8E4BC"/>
            <w:vAlign w:val="bottom"/>
            <w:hideMark/>
          </w:tcPr>
          <w:p w:rsidR="00F64BC7" w:rsidRPr="00F64BC7" w:rsidRDefault="00F64BC7" w:rsidP="000C1942">
            <w:pPr>
              <w:jc w:val="center"/>
              <w:rPr>
                <w:rFonts w:ascii="Arial" w:hAnsi="Arial" w:cs="Arial"/>
                <w:b/>
                <w:color w:val="000000"/>
              </w:rPr>
            </w:pPr>
            <w:r w:rsidRPr="00F64BC7">
              <w:rPr>
                <w:rFonts w:ascii="Arial" w:hAnsi="Arial" w:cs="Arial"/>
                <w:b/>
                <w:color w:val="000000"/>
              </w:rPr>
              <w:t>2010</w:t>
            </w:r>
          </w:p>
        </w:tc>
        <w:tc>
          <w:tcPr>
            <w:tcW w:w="108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F64BC7" w:rsidRPr="00F64BC7" w:rsidRDefault="00F64BC7" w:rsidP="000C1942">
            <w:pPr>
              <w:jc w:val="center"/>
              <w:rPr>
                <w:rFonts w:ascii="Arial" w:hAnsi="Arial" w:cs="Arial"/>
                <w:b/>
                <w:color w:val="FF0000"/>
              </w:rPr>
            </w:pPr>
            <w:r w:rsidRPr="00F64BC7">
              <w:rPr>
                <w:rFonts w:ascii="Arial" w:hAnsi="Arial" w:cs="Arial"/>
                <w:b/>
                <w:color w:val="FF0000"/>
              </w:rPr>
              <w:t>2011</w:t>
            </w:r>
          </w:p>
        </w:tc>
        <w:tc>
          <w:tcPr>
            <w:tcW w:w="450" w:type="dxa"/>
            <w:vMerge w:val="restart"/>
            <w:tcBorders>
              <w:top w:val="single" w:sz="4" w:space="0" w:color="auto"/>
              <w:left w:val="single" w:sz="4" w:space="0" w:color="auto"/>
              <w:right w:val="single" w:sz="4" w:space="0" w:color="auto"/>
            </w:tcBorders>
            <w:shd w:val="clear" w:color="000000" w:fill="F79646"/>
            <w:noWrap/>
            <w:textDirection w:val="btLr"/>
            <w:hideMark/>
          </w:tcPr>
          <w:p w:rsidR="00F64BC7" w:rsidRPr="00AE6B36" w:rsidRDefault="00AE6B36" w:rsidP="00AE6B36">
            <w:pPr>
              <w:ind w:left="113" w:right="113"/>
              <w:jc w:val="center"/>
              <w:rPr>
                <w:rFonts w:ascii="Arial" w:hAnsi="Arial" w:cs="Arial"/>
                <w:color w:val="FF0000"/>
              </w:rPr>
            </w:pPr>
            <w:r>
              <w:rPr>
                <w:rFonts w:ascii="Arial" w:hAnsi="Arial" w:cs="Arial"/>
                <w:color w:val="FF0000"/>
              </w:rPr>
              <w:t>Not available</w:t>
            </w:r>
          </w:p>
        </w:tc>
      </w:tr>
      <w:tr w:rsidR="00AE6B36" w:rsidRPr="005F022D" w:rsidTr="00DF67C7">
        <w:trPr>
          <w:trHeight w:val="315"/>
        </w:trPr>
        <w:tc>
          <w:tcPr>
            <w:tcW w:w="2265" w:type="dxa"/>
            <w:vMerge w:val="restart"/>
            <w:tcBorders>
              <w:top w:val="nil"/>
              <w:left w:val="single" w:sz="8" w:space="0" w:color="000000"/>
              <w:bottom w:val="single" w:sz="8" w:space="0" w:color="000000"/>
              <w:right w:val="single" w:sz="8" w:space="0" w:color="000000"/>
            </w:tcBorders>
            <w:shd w:val="clear" w:color="000000" w:fill="C5D9F1"/>
            <w:vAlign w:val="center"/>
            <w:hideMark/>
          </w:tcPr>
          <w:p w:rsidR="00F64BC7" w:rsidRPr="00F64BC7" w:rsidRDefault="00F64BC7" w:rsidP="00DF67C7">
            <w:pPr>
              <w:jc w:val="center"/>
              <w:rPr>
                <w:rFonts w:ascii="Arial" w:hAnsi="Arial" w:cs="Arial"/>
                <w:b/>
                <w:color w:val="000000"/>
              </w:rPr>
            </w:pPr>
            <w:r w:rsidRPr="00F64BC7">
              <w:rPr>
                <w:rFonts w:ascii="Arial" w:hAnsi="Arial" w:cs="Arial"/>
                <w:b/>
                <w:color w:val="000000"/>
              </w:rPr>
              <w:t>Alcohol Offenses</w:t>
            </w:r>
          </w:p>
        </w:tc>
        <w:tc>
          <w:tcPr>
            <w:tcW w:w="2790" w:type="dxa"/>
            <w:tcBorders>
              <w:top w:val="nil"/>
              <w:left w:val="nil"/>
              <w:bottom w:val="single" w:sz="8" w:space="0" w:color="000000"/>
              <w:right w:val="single" w:sz="8" w:space="0" w:color="000000"/>
            </w:tcBorders>
            <w:shd w:val="clear" w:color="auto" w:fill="auto"/>
            <w:hideMark/>
          </w:tcPr>
          <w:p w:rsidR="00F64BC7" w:rsidRPr="00F64BC7" w:rsidRDefault="00F64BC7" w:rsidP="005F022D">
            <w:pPr>
              <w:rPr>
                <w:rFonts w:ascii="Arial" w:hAnsi="Arial" w:cs="Arial"/>
                <w:b/>
                <w:color w:val="000000"/>
              </w:rPr>
            </w:pPr>
            <w:r w:rsidRPr="00F64BC7">
              <w:rPr>
                <w:rFonts w:ascii="Arial" w:hAnsi="Arial" w:cs="Arial"/>
                <w:b/>
                <w:color w:val="000000"/>
              </w:rPr>
              <w:t>Allamakee County</w:t>
            </w:r>
            <w:r w:rsidR="000C1942">
              <w:rPr>
                <w:rFonts w:ascii="Arial" w:hAnsi="Arial" w:cs="Arial"/>
                <w:b/>
                <w:color w:val="000000"/>
              </w:rPr>
              <w:t xml:space="preserve">    N</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F64BC7" w:rsidRPr="00F64BC7" w:rsidRDefault="00F64BC7" w:rsidP="005F022D">
            <w:pPr>
              <w:jc w:val="right"/>
              <w:rPr>
                <w:rFonts w:ascii="Arial" w:hAnsi="Arial" w:cs="Arial"/>
                <w:b/>
                <w:color w:val="000000"/>
              </w:rPr>
            </w:pPr>
            <w:r w:rsidRPr="00F64BC7">
              <w:rPr>
                <w:rFonts w:ascii="Arial" w:hAnsi="Arial" w:cs="Arial"/>
                <w:b/>
                <w:color w:val="000000"/>
              </w:rPr>
              <w:t>7</w:t>
            </w:r>
          </w:p>
        </w:tc>
        <w:tc>
          <w:tcPr>
            <w:tcW w:w="1080" w:type="dxa"/>
            <w:tcBorders>
              <w:top w:val="single" w:sz="4" w:space="0" w:color="auto"/>
              <w:left w:val="nil"/>
              <w:bottom w:val="single" w:sz="4" w:space="0" w:color="auto"/>
              <w:right w:val="nil"/>
            </w:tcBorders>
            <w:shd w:val="clear" w:color="auto" w:fill="auto"/>
            <w:hideMark/>
          </w:tcPr>
          <w:p w:rsidR="00F64BC7" w:rsidRPr="00F64BC7" w:rsidRDefault="00F64BC7" w:rsidP="005F022D">
            <w:pPr>
              <w:jc w:val="right"/>
              <w:rPr>
                <w:rFonts w:ascii="Arial" w:hAnsi="Arial" w:cs="Arial"/>
                <w:b/>
                <w:color w:val="000000"/>
              </w:rPr>
            </w:pPr>
            <w:r w:rsidRPr="00F64BC7">
              <w:rPr>
                <w:rFonts w:ascii="Arial" w:hAnsi="Arial" w:cs="Arial"/>
                <w:b/>
                <w:color w:val="000000"/>
              </w:rPr>
              <w:t>2</w:t>
            </w:r>
          </w:p>
        </w:tc>
        <w:tc>
          <w:tcPr>
            <w:tcW w:w="1080" w:type="dxa"/>
            <w:tcBorders>
              <w:top w:val="nil"/>
              <w:left w:val="single" w:sz="4" w:space="0" w:color="auto"/>
              <w:bottom w:val="single" w:sz="4" w:space="0" w:color="auto"/>
              <w:right w:val="single" w:sz="4" w:space="0" w:color="auto"/>
            </w:tcBorders>
            <w:shd w:val="clear" w:color="000000" w:fill="D8E4BC"/>
            <w:hideMark/>
          </w:tcPr>
          <w:p w:rsidR="00F64BC7" w:rsidRPr="00F64BC7" w:rsidRDefault="00F64BC7" w:rsidP="005F022D">
            <w:pPr>
              <w:jc w:val="right"/>
              <w:rPr>
                <w:rFonts w:ascii="Arial" w:hAnsi="Arial" w:cs="Arial"/>
                <w:b/>
                <w:color w:val="000000"/>
              </w:rPr>
            </w:pPr>
            <w:r w:rsidRPr="00F64BC7">
              <w:rPr>
                <w:rFonts w:ascii="Arial" w:hAnsi="Arial" w:cs="Arial"/>
                <w:b/>
                <w:color w:val="000000"/>
              </w:rPr>
              <w:t>0</w:t>
            </w:r>
          </w:p>
        </w:tc>
        <w:tc>
          <w:tcPr>
            <w:tcW w:w="1080" w:type="dxa"/>
            <w:tcBorders>
              <w:top w:val="single" w:sz="4" w:space="0" w:color="auto"/>
              <w:left w:val="single" w:sz="4" w:space="0" w:color="auto"/>
              <w:bottom w:val="single" w:sz="4" w:space="0" w:color="auto"/>
              <w:right w:val="single" w:sz="4" w:space="0" w:color="auto"/>
            </w:tcBorders>
            <w:shd w:val="clear" w:color="000000" w:fill="F79646"/>
            <w:hideMark/>
          </w:tcPr>
          <w:p w:rsidR="00F64BC7" w:rsidRPr="005F022D" w:rsidRDefault="00F64BC7" w:rsidP="005F022D">
            <w:pPr>
              <w:rPr>
                <w:rFonts w:ascii="Arial" w:hAnsi="Arial" w:cs="Arial"/>
                <w:color w:val="000000"/>
              </w:rPr>
            </w:pPr>
            <w:r w:rsidRPr="005F022D">
              <w:rPr>
                <w:rFonts w:ascii="Arial" w:hAnsi="Arial" w:cs="Arial"/>
                <w:color w:val="000000"/>
              </w:rPr>
              <w:t> </w:t>
            </w:r>
          </w:p>
        </w:tc>
        <w:tc>
          <w:tcPr>
            <w:tcW w:w="450" w:type="dxa"/>
            <w:vMerge/>
            <w:tcBorders>
              <w:left w:val="single" w:sz="4" w:space="0" w:color="auto"/>
              <w:right w:val="single" w:sz="4" w:space="0" w:color="auto"/>
            </w:tcBorders>
            <w:shd w:val="clear" w:color="auto" w:fill="auto"/>
            <w:noWrap/>
            <w:vAlign w:val="bottom"/>
            <w:hideMark/>
          </w:tcPr>
          <w:p w:rsidR="00F64BC7" w:rsidRPr="005F022D" w:rsidRDefault="00F64BC7" w:rsidP="005F022D">
            <w:pPr>
              <w:rPr>
                <w:rFonts w:ascii="Arial" w:hAnsi="Arial" w:cs="Arial"/>
                <w:color w:val="000000"/>
              </w:rPr>
            </w:pPr>
          </w:p>
        </w:tc>
      </w:tr>
      <w:tr w:rsidR="00AE6B36" w:rsidRPr="005F022D"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F64BC7" w:rsidRPr="005F022D" w:rsidRDefault="00F64BC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F64BC7" w:rsidRPr="00F64BC7" w:rsidRDefault="00F64BC7" w:rsidP="005F022D">
            <w:pPr>
              <w:jc w:val="right"/>
              <w:rPr>
                <w:rFonts w:ascii="Arial" w:hAnsi="Arial" w:cs="Arial"/>
                <w:b/>
                <w:color w:val="000000"/>
              </w:rPr>
            </w:pPr>
            <w:r w:rsidRPr="00F64BC7">
              <w:rPr>
                <w:rFonts w:ascii="Arial" w:hAnsi="Arial" w:cs="Arial"/>
                <w:b/>
                <w:color w:val="000000"/>
              </w:rPr>
              <w:t>Rate</w:t>
            </w:r>
          </w:p>
        </w:tc>
        <w:tc>
          <w:tcPr>
            <w:tcW w:w="1080" w:type="dxa"/>
            <w:tcBorders>
              <w:top w:val="nil"/>
              <w:left w:val="single" w:sz="4" w:space="0" w:color="auto"/>
              <w:bottom w:val="single" w:sz="4" w:space="0" w:color="auto"/>
              <w:right w:val="single" w:sz="4" w:space="0" w:color="auto"/>
            </w:tcBorders>
            <w:shd w:val="clear" w:color="auto" w:fill="auto"/>
            <w:hideMark/>
          </w:tcPr>
          <w:p w:rsidR="00F64BC7" w:rsidRPr="00F64BC7" w:rsidRDefault="00F64BC7" w:rsidP="005F022D">
            <w:pPr>
              <w:jc w:val="right"/>
              <w:rPr>
                <w:rFonts w:ascii="Arial" w:hAnsi="Arial" w:cs="Arial"/>
                <w:b/>
                <w:color w:val="000000"/>
              </w:rPr>
            </w:pPr>
            <w:r w:rsidRPr="00F64BC7">
              <w:rPr>
                <w:rFonts w:ascii="Arial" w:hAnsi="Arial" w:cs="Arial"/>
                <w:b/>
                <w:color w:val="000000"/>
              </w:rPr>
              <w:t>6.4</w:t>
            </w:r>
          </w:p>
        </w:tc>
        <w:tc>
          <w:tcPr>
            <w:tcW w:w="1080" w:type="dxa"/>
            <w:tcBorders>
              <w:top w:val="nil"/>
              <w:left w:val="nil"/>
              <w:bottom w:val="single" w:sz="4" w:space="0" w:color="auto"/>
              <w:right w:val="nil"/>
            </w:tcBorders>
            <w:shd w:val="clear" w:color="auto" w:fill="auto"/>
            <w:hideMark/>
          </w:tcPr>
          <w:p w:rsidR="00F64BC7" w:rsidRPr="00F64BC7" w:rsidRDefault="00F64BC7" w:rsidP="005F022D">
            <w:pPr>
              <w:jc w:val="right"/>
              <w:rPr>
                <w:rFonts w:ascii="Arial" w:hAnsi="Arial" w:cs="Arial"/>
                <w:b/>
                <w:color w:val="000000"/>
              </w:rPr>
            </w:pPr>
            <w:r w:rsidRPr="00F64BC7">
              <w:rPr>
                <w:rFonts w:ascii="Arial" w:hAnsi="Arial" w:cs="Arial"/>
                <w:b/>
                <w:color w:val="000000"/>
              </w:rPr>
              <w:t>1.8</w:t>
            </w:r>
          </w:p>
        </w:tc>
        <w:tc>
          <w:tcPr>
            <w:tcW w:w="1080" w:type="dxa"/>
            <w:tcBorders>
              <w:top w:val="nil"/>
              <w:left w:val="single" w:sz="4" w:space="0" w:color="auto"/>
              <w:bottom w:val="single" w:sz="4" w:space="0" w:color="auto"/>
              <w:right w:val="single" w:sz="4" w:space="0" w:color="auto"/>
            </w:tcBorders>
            <w:shd w:val="clear" w:color="000000" w:fill="D8E4BC"/>
            <w:hideMark/>
          </w:tcPr>
          <w:p w:rsidR="00F64BC7" w:rsidRPr="00F64BC7" w:rsidRDefault="00F64BC7" w:rsidP="005F022D">
            <w:pPr>
              <w:jc w:val="right"/>
              <w:rPr>
                <w:rFonts w:ascii="Arial" w:hAnsi="Arial" w:cs="Arial"/>
                <w:b/>
                <w:color w:val="000000"/>
              </w:rPr>
            </w:pPr>
            <w:r w:rsidRPr="00F64BC7">
              <w:rPr>
                <w:rFonts w:ascii="Arial" w:hAnsi="Arial" w:cs="Arial"/>
                <w:b/>
                <w:color w:val="000000"/>
              </w:rPr>
              <w:t>0.0</w:t>
            </w:r>
          </w:p>
        </w:tc>
        <w:tc>
          <w:tcPr>
            <w:tcW w:w="1080" w:type="dxa"/>
            <w:tcBorders>
              <w:top w:val="single" w:sz="4" w:space="0" w:color="auto"/>
              <w:left w:val="single" w:sz="4" w:space="0" w:color="auto"/>
              <w:bottom w:val="single" w:sz="4" w:space="0" w:color="auto"/>
              <w:right w:val="single" w:sz="4" w:space="0" w:color="auto"/>
            </w:tcBorders>
            <w:shd w:val="clear" w:color="000000" w:fill="F79646"/>
            <w:hideMark/>
          </w:tcPr>
          <w:p w:rsidR="00F64BC7" w:rsidRPr="005F022D" w:rsidRDefault="00F64BC7" w:rsidP="005F022D">
            <w:pPr>
              <w:rPr>
                <w:rFonts w:ascii="Arial" w:hAnsi="Arial" w:cs="Arial"/>
                <w:color w:val="000000"/>
              </w:rPr>
            </w:pPr>
            <w:r w:rsidRPr="005F022D">
              <w:rPr>
                <w:rFonts w:ascii="Arial" w:hAnsi="Arial" w:cs="Arial"/>
                <w:color w:val="000000"/>
              </w:rPr>
              <w:t> </w:t>
            </w:r>
          </w:p>
        </w:tc>
        <w:tc>
          <w:tcPr>
            <w:tcW w:w="450" w:type="dxa"/>
            <w:vMerge/>
            <w:tcBorders>
              <w:left w:val="single" w:sz="4" w:space="0" w:color="auto"/>
              <w:right w:val="single" w:sz="4" w:space="0" w:color="auto"/>
            </w:tcBorders>
            <w:shd w:val="clear" w:color="auto" w:fill="auto"/>
            <w:noWrap/>
            <w:vAlign w:val="bottom"/>
            <w:hideMark/>
          </w:tcPr>
          <w:p w:rsidR="00F64BC7" w:rsidRPr="005F022D" w:rsidRDefault="00F64BC7" w:rsidP="005F022D">
            <w:pPr>
              <w:rPr>
                <w:rFonts w:ascii="Arial" w:hAnsi="Arial" w:cs="Arial"/>
                <w:color w:val="000000"/>
              </w:rPr>
            </w:pPr>
          </w:p>
        </w:tc>
      </w:tr>
      <w:tr w:rsidR="00AE6B36" w:rsidRPr="005F022D"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F64BC7" w:rsidRPr="005F022D" w:rsidRDefault="00F64BC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F64BC7" w:rsidRPr="005F022D" w:rsidRDefault="00F64BC7" w:rsidP="005F022D">
            <w:pPr>
              <w:rPr>
                <w:rFonts w:ascii="Arial" w:hAnsi="Arial" w:cs="Arial"/>
                <w:color w:val="000000"/>
              </w:rPr>
            </w:pPr>
            <w:r w:rsidRPr="005F022D">
              <w:rPr>
                <w:rFonts w:ascii="Arial" w:hAnsi="Arial" w:cs="Arial"/>
                <w:color w:val="000000"/>
              </w:rPr>
              <w:t>State</w:t>
            </w:r>
            <w:r>
              <w:rPr>
                <w:rFonts w:ascii="Arial" w:hAnsi="Arial" w:cs="Arial"/>
                <w:color w:val="000000"/>
              </w:rPr>
              <w:t xml:space="preserve"> of Iowa</w:t>
            </w:r>
            <w:r w:rsidR="000C1942">
              <w:rPr>
                <w:rFonts w:ascii="Arial" w:hAnsi="Arial" w:cs="Arial"/>
                <w:color w:val="000000"/>
              </w:rPr>
              <w:t xml:space="preserve">              N</w:t>
            </w:r>
          </w:p>
        </w:tc>
        <w:tc>
          <w:tcPr>
            <w:tcW w:w="1080" w:type="dxa"/>
            <w:tcBorders>
              <w:top w:val="nil"/>
              <w:left w:val="single" w:sz="4" w:space="0" w:color="auto"/>
              <w:bottom w:val="single" w:sz="4" w:space="0" w:color="auto"/>
              <w:right w:val="single" w:sz="4" w:space="0" w:color="auto"/>
            </w:tcBorders>
            <w:shd w:val="clear" w:color="auto" w:fill="auto"/>
            <w:hideMark/>
          </w:tcPr>
          <w:p w:rsidR="00F64BC7" w:rsidRPr="005F022D" w:rsidRDefault="00F64BC7" w:rsidP="005F022D">
            <w:pPr>
              <w:jc w:val="right"/>
              <w:rPr>
                <w:rFonts w:ascii="Arial" w:hAnsi="Arial" w:cs="Arial"/>
                <w:color w:val="000000"/>
              </w:rPr>
            </w:pPr>
            <w:r w:rsidRPr="005F022D">
              <w:rPr>
                <w:rFonts w:ascii="Arial" w:hAnsi="Arial" w:cs="Arial"/>
                <w:color w:val="000000"/>
              </w:rPr>
              <w:t>18,527</w:t>
            </w:r>
          </w:p>
        </w:tc>
        <w:tc>
          <w:tcPr>
            <w:tcW w:w="1080" w:type="dxa"/>
            <w:tcBorders>
              <w:top w:val="nil"/>
              <w:left w:val="nil"/>
              <w:bottom w:val="single" w:sz="4" w:space="0" w:color="auto"/>
              <w:right w:val="nil"/>
            </w:tcBorders>
            <w:shd w:val="clear" w:color="auto" w:fill="auto"/>
            <w:hideMark/>
          </w:tcPr>
          <w:p w:rsidR="00F64BC7" w:rsidRPr="005F022D" w:rsidRDefault="00F64BC7" w:rsidP="005F022D">
            <w:pPr>
              <w:jc w:val="right"/>
              <w:rPr>
                <w:rFonts w:ascii="Arial" w:hAnsi="Arial" w:cs="Arial"/>
                <w:color w:val="000000"/>
              </w:rPr>
            </w:pPr>
            <w:r w:rsidRPr="005F022D">
              <w:rPr>
                <w:rFonts w:ascii="Arial" w:hAnsi="Arial" w:cs="Arial"/>
                <w:color w:val="000000"/>
              </w:rPr>
              <w:t>22,904</w:t>
            </w:r>
          </w:p>
        </w:tc>
        <w:tc>
          <w:tcPr>
            <w:tcW w:w="1080" w:type="dxa"/>
            <w:tcBorders>
              <w:top w:val="nil"/>
              <w:left w:val="single" w:sz="4" w:space="0" w:color="auto"/>
              <w:bottom w:val="single" w:sz="4" w:space="0" w:color="auto"/>
              <w:right w:val="single" w:sz="4" w:space="0" w:color="auto"/>
            </w:tcBorders>
            <w:shd w:val="clear" w:color="000000" w:fill="D8E4BC"/>
            <w:hideMark/>
          </w:tcPr>
          <w:p w:rsidR="00F64BC7" w:rsidRPr="005F022D" w:rsidRDefault="00F64BC7" w:rsidP="005F022D">
            <w:pPr>
              <w:jc w:val="right"/>
              <w:rPr>
                <w:rFonts w:ascii="Arial" w:hAnsi="Arial" w:cs="Arial"/>
                <w:color w:val="000000"/>
              </w:rPr>
            </w:pPr>
            <w:r w:rsidRPr="005F022D">
              <w:rPr>
                <w:rFonts w:ascii="Arial" w:hAnsi="Arial" w:cs="Arial"/>
                <w:color w:val="000000"/>
              </w:rPr>
              <w:t>17,668</w:t>
            </w:r>
          </w:p>
        </w:tc>
        <w:tc>
          <w:tcPr>
            <w:tcW w:w="108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F64BC7" w:rsidRPr="005F022D" w:rsidRDefault="00F64BC7" w:rsidP="005F022D">
            <w:pPr>
              <w:rPr>
                <w:rFonts w:ascii="Arial" w:hAnsi="Arial" w:cs="Arial"/>
                <w:color w:val="000000"/>
              </w:rPr>
            </w:pPr>
            <w:r w:rsidRPr="005F022D">
              <w:rPr>
                <w:rFonts w:ascii="Arial" w:hAnsi="Arial" w:cs="Arial"/>
                <w:color w:val="000000"/>
              </w:rPr>
              <w:t> </w:t>
            </w:r>
          </w:p>
        </w:tc>
        <w:tc>
          <w:tcPr>
            <w:tcW w:w="450" w:type="dxa"/>
            <w:vMerge/>
            <w:tcBorders>
              <w:left w:val="single" w:sz="4" w:space="0" w:color="auto"/>
              <w:right w:val="single" w:sz="4" w:space="0" w:color="auto"/>
            </w:tcBorders>
            <w:shd w:val="clear" w:color="auto" w:fill="auto"/>
            <w:noWrap/>
            <w:vAlign w:val="bottom"/>
            <w:hideMark/>
          </w:tcPr>
          <w:p w:rsidR="00F64BC7" w:rsidRPr="005F022D" w:rsidRDefault="00F64BC7" w:rsidP="005F022D">
            <w:pPr>
              <w:rPr>
                <w:rFonts w:ascii="Arial" w:hAnsi="Arial" w:cs="Arial"/>
                <w:color w:val="000000"/>
              </w:rPr>
            </w:pPr>
          </w:p>
        </w:tc>
      </w:tr>
      <w:tr w:rsidR="00AE6B36" w:rsidRPr="005F022D"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F64BC7" w:rsidRPr="005F022D" w:rsidRDefault="00F64BC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F64BC7" w:rsidRPr="005F022D" w:rsidRDefault="00F64BC7" w:rsidP="005F022D">
            <w:pPr>
              <w:jc w:val="right"/>
              <w:rPr>
                <w:rFonts w:ascii="Arial" w:hAnsi="Arial" w:cs="Arial"/>
                <w:color w:val="000000"/>
              </w:rPr>
            </w:pPr>
            <w:r w:rsidRPr="005F022D">
              <w:rPr>
                <w:rFonts w:ascii="Arial" w:hAnsi="Arial" w:cs="Arial"/>
                <w:color w:val="000000"/>
              </w:rPr>
              <w:t>Rate</w:t>
            </w:r>
          </w:p>
        </w:tc>
        <w:tc>
          <w:tcPr>
            <w:tcW w:w="1080" w:type="dxa"/>
            <w:tcBorders>
              <w:top w:val="nil"/>
              <w:left w:val="single" w:sz="4" w:space="0" w:color="auto"/>
              <w:bottom w:val="single" w:sz="4" w:space="0" w:color="auto"/>
              <w:right w:val="single" w:sz="4" w:space="0" w:color="auto"/>
            </w:tcBorders>
            <w:shd w:val="clear" w:color="auto" w:fill="auto"/>
            <w:hideMark/>
          </w:tcPr>
          <w:p w:rsidR="00F64BC7" w:rsidRPr="005F022D" w:rsidRDefault="00F64BC7" w:rsidP="005F022D">
            <w:pPr>
              <w:jc w:val="right"/>
              <w:rPr>
                <w:rFonts w:ascii="Arial" w:hAnsi="Arial" w:cs="Arial"/>
                <w:color w:val="000000"/>
              </w:rPr>
            </w:pPr>
            <w:r w:rsidRPr="005F022D">
              <w:rPr>
                <w:rFonts w:ascii="Arial" w:hAnsi="Arial" w:cs="Arial"/>
                <w:color w:val="000000"/>
              </w:rPr>
              <w:t>81.2</w:t>
            </w:r>
          </w:p>
        </w:tc>
        <w:tc>
          <w:tcPr>
            <w:tcW w:w="1080" w:type="dxa"/>
            <w:tcBorders>
              <w:top w:val="nil"/>
              <w:left w:val="nil"/>
              <w:bottom w:val="single" w:sz="4" w:space="0" w:color="auto"/>
              <w:right w:val="nil"/>
            </w:tcBorders>
            <w:shd w:val="clear" w:color="auto" w:fill="auto"/>
            <w:hideMark/>
          </w:tcPr>
          <w:p w:rsidR="00F64BC7" w:rsidRPr="005F022D" w:rsidRDefault="00F64BC7" w:rsidP="005F022D">
            <w:pPr>
              <w:jc w:val="right"/>
              <w:rPr>
                <w:rFonts w:ascii="Arial" w:hAnsi="Arial" w:cs="Arial"/>
                <w:color w:val="000000"/>
              </w:rPr>
            </w:pPr>
            <w:r w:rsidRPr="005F022D">
              <w:rPr>
                <w:rFonts w:ascii="Arial" w:hAnsi="Arial" w:cs="Arial"/>
                <w:color w:val="000000"/>
              </w:rPr>
              <w:t>99.8</w:t>
            </w:r>
          </w:p>
        </w:tc>
        <w:tc>
          <w:tcPr>
            <w:tcW w:w="1080" w:type="dxa"/>
            <w:tcBorders>
              <w:top w:val="nil"/>
              <w:left w:val="single" w:sz="4" w:space="0" w:color="auto"/>
              <w:bottom w:val="single" w:sz="4" w:space="0" w:color="auto"/>
              <w:right w:val="single" w:sz="4" w:space="0" w:color="auto"/>
            </w:tcBorders>
            <w:shd w:val="clear" w:color="000000" w:fill="D8E4BC"/>
            <w:hideMark/>
          </w:tcPr>
          <w:p w:rsidR="00F64BC7" w:rsidRPr="005F022D" w:rsidRDefault="00F64BC7" w:rsidP="005F022D">
            <w:pPr>
              <w:jc w:val="right"/>
              <w:rPr>
                <w:rFonts w:ascii="Arial" w:hAnsi="Arial" w:cs="Arial"/>
                <w:color w:val="000000"/>
              </w:rPr>
            </w:pPr>
            <w:r w:rsidRPr="005F022D">
              <w:rPr>
                <w:rFonts w:ascii="Arial" w:hAnsi="Arial" w:cs="Arial"/>
                <w:color w:val="000000"/>
              </w:rPr>
              <w:t>76.2</w:t>
            </w:r>
          </w:p>
        </w:tc>
        <w:tc>
          <w:tcPr>
            <w:tcW w:w="108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F64BC7" w:rsidRPr="005F022D" w:rsidRDefault="00F64BC7" w:rsidP="005F022D">
            <w:pPr>
              <w:rPr>
                <w:rFonts w:ascii="Arial" w:hAnsi="Arial" w:cs="Arial"/>
                <w:color w:val="000000"/>
              </w:rPr>
            </w:pPr>
            <w:r w:rsidRPr="005F022D">
              <w:rPr>
                <w:rFonts w:ascii="Arial" w:hAnsi="Arial" w:cs="Arial"/>
                <w:color w:val="000000"/>
              </w:rPr>
              <w:t> </w:t>
            </w:r>
          </w:p>
        </w:tc>
        <w:tc>
          <w:tcPr>
            <w:tcW w:w="450" w:type="dxa"/>
            <w:vMerge/>
            <w:tcBorders>
              <w:left w:val="single" w:sz="4" w:space="0" w:color="auto"/>
              <w:right w:val="single" w:sz="4" w:space="0" w:color="auto"/>
            </w:tcBorders>
            <w:shd w:val="clear" w:color="auto" w:fill="auto"/>
            <w:noWrap/>
            <w:vAlign w:val="bottom"/>
            <w:hideMark/>
          </w:tcPr>
          <w:p w:rsidR="00F64BC7" w:rsidRPr="005F022D" w:rsidRDefault="00F64BC7" w:rsidP="005F022D">
            <w:pPr>
              <w:rPr>
                <w:rFonts w:ascii="Arial" w:hAnsi="Arial" w:cs="Arial"/>
                <w:color w:val="000000"/>
              </w:rPr>
            </w:pPr>
          </w:p>
        </w:tc>
      </w:tr>
      <w:tr w:rsidR="00AE6B36" w:rsidRPr="005F022D" w:rsidTr="00DF67C7">
        <w:trPr>
          <w:trHeight w:val="315"/>
        </w:trPr>
        <w:tc>
          <w:tcPr>
            <w:tcW w:w="2265" w:type="dxa"/>
            <w:vMerge w:val="restart"/>
            <w:tcBorders>
              <w:top w:val="nil"/>
              <w:left w:val="single" w:sz="8" w:space="0" w:color="000000"/>
              <w:bottom w:val="single" w:sz="8" w:space="0" w:color="000000"/>
              <w:right w:val="single" w:sz="8" w:space="0" w:color="000000"/>
            </w:tcBorders>
            <w:shd w:val="clear" w:color="000000" w:fill="C5D9F1"/>
            <w:vAlign w:val="center"/>
            <w:hideMark/>
          </w:tcPr>
          <w:p w:rsidR="00F64BC7" w:rsidRPr="00F64BC7" w:rsidRDefault="00F64BC7" w:rsidP="00DF67C7">
            <w:pPr>
              <w:jc w:val="center"/>
              <w:rPr>
                <w:rFonts w:ascii="Arial" w:hAnsi="Arial" w:cs="Arial"/>
                <w:b/>
                <w:color w:val="000000"/>
              </w:rPr>
            </w:pPr>
            <w:r w:rsidRPr="00F64BC7">
              <w:rPr>
                <w:rFonts w:ascii="Arial" w:hAnsi="Arial" w:cs="Arial"/>
                <w:b/>
                <w:color w:val="000000"/>
              </w:rPr>
              <w:t>Operating While Intoxicated</w:t>
            </w:r>
          </w:p>
        </w:tc>
        <w:tc>
          <w:tcPr>
            <w:tcW w:w="2790" w:type="dxa"/>
            <w:tcBorders>
              <w:top w:val="nil"/>
              <w:left w:val="nil"/>
              <w:bottom w:val="single" w:sz="8" w:space="0" w:color="000000"/>
              <w:right w:val="single" w:sz="8" w:space="0" w:color="000000"/>
            </w:tcBorders>
            <w:shd w:val="clear" w:color="auto" w:fill="auto"/>
            <w:hideMark/>
          </w:tcPr>
          <w:p w:rsidR="00F64BC7" w:rsidRPr="00F64BC7" w:rsidRDefault="00F64BC7" w:rsidP="000C1942">
            <w:pPr>
              <w:rPr>
                <w:rFonts w:ascii="Arial" w:hAnsi="Arial" w:cs="Arial"/>
                <w:b/>
                <w:color w:val="000000"/>
              </w:rPr>
            </w:pPr>
            <w:r w:rsidRPr="00F64BC7">
              <w:rPr>
                <w:rFonts w:ascii="Arial" w:hAnsi="Arial" w:cs="Arial"/>
                <w:b/>
                <w:color w:val="000000"/>
              </w:rPr>
              <w:t>Allamakee County</w:t>
            </w:r>
            <w:r w:rsidR="000C1942">
              <w:rPr>
                <w:rFonts w:ascii="Arial" w:hAnsi="Arial" w:cs="Arial"/>
                <w:b/>
                <w:color w:val="000000"/>
              </w:rPr>
              <w:t xml:space="preserve">    N</w:t>
            </w:r>
          </w:p>
        </w:tc>
        <w:tc>
          <w:tcPr>
            <w:tcW w:w="1080" w:type="dxa"/>
            <w:tcBorders>
              <w:top w:val="nil"/>
              <w:left w:val="single" w:sz="4" w:space="0" w:color="auto"/>
              <w:bottom w:val="single" w:sz="4" w:space="0" w:color="auto"/>
              <w:right w:val="single" w:sz="4" w:space="0" w:color="auto"/>
            </w:tcBorders>
            <w:shd w:val="clear" w:color="auto" w:fill="auto"/>
            <w:hideMark/>
          </w:tcPr>
          <w:p w:rsidR="00F64BC7" w:rsidRPr="00F64BC7" w:rsidRDefault="00F64BC7" w:rsidP="005F022D">
            <w:pPr>
              <w:jc w:val="right"/>
              <w:rPr>
                <w:rFonts w:ascii="Arial" w:hAnsi="Arial" w:cs="Arial"/>
                <w:b/>
                <w:color w:val="000000"/>
              </w:rPr>
            </w:pPr>
            <w:r w:rsidRPr="00F64BC7">
              <w:rPr>
                <w:rFonts w:ascii="Arial" w:hAnsi="Arial" w:cs="Arial"/>
                <w:b/>
                <w:color w:val="000000"/>
              </w:rPr>
              <w:t>21</w:t>
            </w:r>
          </w:p>
        </w:tc>
        <w:tc>
          <w:tcPr>
            <w:tcW w:w="1080" w:type="dxa"/>
            <w:tcBorders>
              <w:top w:val="nil"/>
              <w:left w:val="nil"/>
              <w:bottom w:val="single" w:sz="4" w:space="0" w:color="auto"/>
              <w:right w:val="nil"/>
            </w:tcBorders>
            <w:shd w:val="clear" w:color="auto" w:fill="auto"/>
            <w:hideMark/>
          </w:tcPr>
          <w:p w:rsidR="00F64BC7" w:rsidRPr="00F64BC7" w:rsidRDefault="00F64BC7" w:rsidP="005F022D">
            <w:pPr>
              <w:jc w:val="right"/>
              <w:rPr>
                <w:rFonts w:ascii="Arial" w:hAnsi="Arial" w:cs="Arial"/>
                <w:b/>
                <w:color w:val="000000"/>
              </w:rPr>
            </w:pPr>
            <w:r w:rsidRPr="00F64BC7">
              <w:rPr>
                <w:rFonts w:ascii="Arial" w:hAnsi="Arial" w:cs="Arial"/>
                <w:b/>
                <w:color w:val="000000"/>
              </w:rPr>
              <w:t>2</w:t>
            </w:r>
          </w:p>
        </w:tc>
        <w:tc>
          <w:tcPr>
            <w:tcW w:w="1080" w:type="dxa"/>
            <w:tcBorders>
              <w:top w:val="nil"/>
              <w:left w:val="single" w:sz="4" w:space="0" w:color="auto"/>
              <w:bottom w:val="single" w:sz="4" w:space="0" w:color="auto"/>
              <w:right w:val="single" w:sz="4" w:space="0" w:color="auto"/>
            </w:tcBorders>
            <w:shd w:val="clear" w:color="000000" w:fill="D8E4BC"/>
            <w:hideMark/>
          </w:tcPr>
          <w:p w:rsidR="00F64BC7" w:rsidRPr="00F64BC7" w:rsidRDefault="00F64BC7" w:rsidP="005F022D">
            <w:pPr>
              <w:jc w:val="right"/>
              <w:rPr>
                <w:rFonts w:ascii="Arial" w:hAnsi="Arial" w:cs="Arial"/>
                <w:b/>
                <w:color w:val="000000"/>
              </w:rPr>
            </w:pPr>
            <w:r w:rsidRPr="00F64BC7">
              <w:rPr>
                <w:rFonts w:ascii="Arial" w:hAnsi="Arial" w:cs="Arial"/>
                <w:b/>
                <w:color w:val="000000"/>
              </w:rPr>
              <w:t>-</w:t>
            </w:r>
          </w:p>
        </w:tc>
        <w:tc>
          <w:tcPr>
            <w:tcW w:w="108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F64BC7" w:rsidRPr="005F022D" w:rsidRDefault="00F64BC7" w:rsidP="005F022D">
            <w:pPr>
              <w:rPr>
                <w:rFonts w:ascii="Arial" w:hAnsi="Arial" w:cs="Arial"/>
                <w:color w:val="000000"/>
              </w:rPr>
            </w:pPr>
            <w:r w:rsidRPr="005F022D">
              <w:rPr>
                <w:rFonts w:ascii="Arial" w:hAnsi="Arial" w:cs="Arial"/>
                <w:color w:val="000000"/>
              </w:rPr>
              <w:t> </w:t>
            </w:r>
          </w:p>
        </w:tc>
        <w:tc>
          <w:tcPr>
            <w:tcW w:w="450" w:type="dxa"/>
            <w:vMerge/>
            <w:tcBorders>
              <w:left w:val="single" w:sz="4" w:space="0" w:color="auto"/>
              <w:right w:val="single" w:sz="4" w:space="0" w:color="auto"/>
            </w:tcBorders>
            <w:shd w:val="clear" w:color="auto" w:fill="auto"/>
            <w:noWrap/>
            <w:vAlign w:val="bottom"/>
            <w:hideMark/>
          </w:tcPr>
          <w:p w:rsidR="00F64BC7" w:rsidRPr="005F022D" w:rsidRDefault="00F64BC7" w:rsidP="005F022D">
            <w:pPr>
              <w:rPr>
                <w:rFonts w:ascii="Arial" w:hAnsi="Arial" w:cs="Arial"/>
                <w:color w:val="000000"/>
              </w:rPr>
            </w:pPr>
          </w:p>
        </w:tc>
      </w:tr>
      <w:tr w:rsidR="00AE6B36" w:rsidRPr="005F022D"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F64BC7" w:rsidRPr="005F022D" w:rsidRDefault="00F64BC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F64BC7" w:rsidRPr="00F64BC7" w:rsidRDefault="00F64BC7" w:rsidP="005F022D">
            <w:pPr>
              <w:jc w:val="right"/>
              <w:rPr>
                <w:rFonts w:ascii="Arial" w:hAnsi="Arial" w:cs="Arial"/>
                <w:b/>
                <w:color w:val="000000"/>
              </w:rPr>
            </w:pPr>
            <w:r w:rsidRPr="00F64BC7">
              <w:rPr>
                <w:rFonts w:ascii="Arial" w:hAnsi="Arial" w:cs="Arial"/>
                <w:b/>
                <w:color w:val="000000"/>
              </w:rPr>
              <w:t>Rate</w:t>
            </w:r>
          </w:p>
        </w:tc>
        <w:tc>
          <w:tcPr>
            <w:tcW w:w="1080" w:type="dxa"/>
            <w:tcBorders>
              <w:top w:val="nil"/>
              <w:left w:val="single" w:sz="4" w:space="0" w:color="auto"/>
              <w:bottom w:val="single" w:sz="4" w:space="0" w:color="auto"/>
              <w:right w:val="single" w:sz="4" w:space="0" w:color="auto"/>
            </w:tcBorders>
            <w:shd w:val="clear" w:color="auto" w:fill="auto"/>
            <w:hideMark/>
          </w:tcPr>
          <w:p w:rsidR="00F64BC7" w:rsidRPr="00F64BC7" w:rsidRDefault="00F64BC7" w:rsidP="005F022D">
            <w:pPr>
              <w:jc w:val="right"/>
              <w:rPr>
                <w:rFonts w:ascii="Arial" w:hAnsi="Arial" w:cs="Arial"/>
                <w:b/>
                <w:color w:val="000000"/>
              </w:rPr>
            </w:pPr>
            <w:r w:rsidRPr="00F64BC7">
              <w:rPr>
                <w:rFonts w:ascii="Arial" w:hAnsi="Arial" w:cs="Arial"/>
                <w:b/>
                <w:color w:val="000000"/>
              </w:rPr>
              <w:t>19.2</w:t>
            </w:r>
          </w:p>
        </w:tc>
        <w:tc>
          <w:tcPr>
            <w:tcW w:w="1080" w:type="dxa"/>
            <w:tcBorders>
              <w:top w:val="nil"/>
              <w:left w:val="nil"/>
              <w:bottom w:val="single" w:sz="4" w:space="0" w:color="auto"/>
              <w:right w:val="nil"/>
            </w:tcBorders>
            <w:shd w:val="clear" w:color="auto" w:fill="auto"/>
            <w:hideMark/>
          </w:tcPr>
          <w:p w:rsidR="00F64BC7" w:rsidRPr="00F64BC7" w:rsidRDefault="00F64BC7" w:rsidP="005F022D">
            <w:pPr>
              <w:jc w:val="right"/>
              <w:rPr>
                <w:rFonts w:ascii="Arial" w:hAnsi="Arial" w:cs="Arial"/>
                <w:b/>
                <w:color w:val="000000"/>
              </w:rPr>
            </w:pPr>
            <w:r w:rsidRPr="00F64BC7">
              <w:rPr>
                <w:rFonts w:ascii="Arial" w:hAnsi="Arial" w:cs="Arial"/>
                <w:b/>
                <w:color w:val="000000"/>
              </w:rPr>
              <w:t>1.8</w:t>
            </w:r>
          </w:p>
        </w:tc>
        <w:tc>
          <w:tcPr>
            <w:tcW w:w="1080" w:type="dxa"/>
            <w:tcBorders>
              <w:top w:val="nil"/>
              <w:left w:val="single" w:sz="4" w:space="0" w:color="auto"/>
              <w:bottom w:val="single" w:sz="4" w:space="0" w:color="auto"/>
              <w:right w:val="single" w:sz="4" w:space="0" w:color="auto"/>
            </w:tcBorders>
            <w:shd w:val="clear" w:color="000000" w:fill="D8E4BC"/>
            <w:hideMark/>
          </w:tcPr>
          <w:p w:rsidR="00F64BC7" w:rsidRPr="00F64BC7" w:rsidRDefault="00F64BC7" w:rsidP="005F022D">
            <w:pPr>
              <w:jc w:val="right"/>
              <w:rPr>
                <w:rFonts w:ascii="Arial" w:hAnsi="Arial" w:cs="Arial"/>
                <w:b/>
                <w:color w:val="000000"/>
              </w:rPr>
            </w:pPr>
            <w:r w:rsidRPr="00F64BC7">
              <w:rPr>
                <w:rFonts w:ascii="Arial" w:hAnsi="Arial" w:cs="Arial"/>
                <w:b/>
                <w:color w:val="000000"/>
              </w:rPr>
              <w:t>-</w:t>
            </w:r>
          </w:p>
        </w:tc>
        <w:tc>
          <w:tcPr>
            <w:tcW w:w="108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F64BC7" w:rsidRPr="005F022D" w:rsidRDefault="00F64BC7" w:rsidP="005F022D">
            <w:pPr>
              <w:rPr>
                <w:rFonts w:ascii="Arial" w:hAnsi="Arial" w:cs="Arial"/>
                <w:color w:val="000000"/>
              </w:rPr>
            </w:pPr>
            <w:r w:rsidRPr="005F022D">
              <w:rPr>
                <w:rFonts w:ascii="Arial" w:hAnsi="Arial" w:cs="Arial"/>
                <w:color w:val="000000"/>
              </w:rPr>
              <w:t> </w:t>
            </w:r>
          </w:p>
        </w:tc>
        <w:tc>
          <w:tcPr>
            <w:tcW w:w="450" w:type="dxa"/>
            <w:vMerge/>
            <w:tcBorders>
              <w:left w:val="single" w:sz="4" w:space="0" w:color="auto"/>
              <w:right w:val="single" w:sz="4" w:space="0" w:color="auto"/>
            </w:tcBorders>
            <w:shd w:val="clear" w:color="auto" w:fill="auto"/>
            <w:noWrap/>
            <w:vAlign w:val="bottom"/>
            <w:hideMark/>
          </w:tcPr>
          <w:p w:rsidR="00F64BC7" w:rsidRPr="005F022D" w:rsidRDefault="00F64BC7" w:rsidP="005F022D">
            <w:pPr>
              <w:rPr>
                <w:rFonts w:ascii="Arial" w:hAnsi="Arial" w:cs="Arial"/>
                <w:color w:val="000000"/>
              </w:rPr>
            </w:pPr>
          </w:p>
        </w:tc>
      </w:tr>
      <w:tr w:rsidR="00AE6B36" w:rsidRPr="005F022D"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F64BC7" w:rsidRPr="005F022D" w:rsidRDefault="00F64BC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F64BC7" w:rsidRPr="005F022D" w:rsidRDefault="00F64BC7" w:rsidP="005F022D">
            <w:pPr>
              <w:rPr>
                <w:rFonts w:ascii="Arial" w:hAnsi="Arial" w:cs="Arial"/>
                <w:color w:val="000000"/>
              </w:rPr>
            </w:pPr>
            <w:r w:rsidRPr="005F022D">
              <w:rPr>
                <w:rFonts w:ascii="Arial" w:hAnsi="Arial" w:cs="Arial"/>
                <w:color w:val="000000"/>
              </w:rPr>
              <w:t>State</w:t>
            </w:r>
            <w:r>
              <w:rPr>
                <w:rFonts w:ascii="Arial" w:hAnsi="Arial" w:cs="Arial"/>
                <w:color w:val="000000"/>
              </w:rPr>
              <w:t xml:space="preserve"> of Iowa</w:t>
            </w:r>
            <w:r w:rsidR="000C1942">
              <w:rPr>
                <w:rFonts w:ascii="Arial" w:hAnsi="Arial" w:cs="Arial"/>
                <w:color w:val="000000"/>
              </w:rPr>
              <w:t xml:space="preserve">              N</w:t>
            </w:r>
          </w:p>
        </w:tc>
        <w:tc>
          <w:tcPr>
            <w:tcW w:w="1080" w:type="dxa"/>
            <w:tcBorders>
              <w:top w:val="nil"/>
              <w:left w:val="single" w:sz="4" w:space="0" w:color="auto"/>
              <w:bottom w:val="single" w:sz="4" w:space="0" w:color="auto"/>
              <w:right w:val="single" w:sz="4" w:space="0" w:color="auto"/>
            </w:tcBorders>
            <w:shd w:val="clear" w:color="auto" w:fill="auto"/>
            <w:hideMark/>
          </w:tcPr>
          <w:p w:rsidR="00F64BC7" w:rsidRPr="005F022D" w:rsidRDefault="00F64BC7" w:rsidP="005F022D">
            <w:pPr>
              <w:jc w:val="right"/>
              <w:rPr>
                <w:rFonts w:ascii="Arial" w:hAnsi="Arial" w:cs="Arial"/>
                <w:color w:val="000000"/>
              </w:rPr>
            </w:pPr>
            <w:r w:rsidRPr="005F022D">
              <w:rPr>
                <w:rFonts w:ascii="Arial" w:hAnsi="Arial" w:cs="Arial"/>
                <w:color w:val="000000"/>
              </w:rPr>
              <w:t>13,934</w:t>
            </w:r>
          </w:p>
        </w:tc>
        <w:tc>
          <w:tcPr>
            <w:tcW w:w="1080" w:type="dxa"/>
            <w:tcBorders>
              <w:top w:val="nil"/>
              <w:left w:val="nil"/>
              <w:bottom w:val="single" w:sz="4" w:space="0" w:color="auto"/>
              <w:right w:val="nil"/>
            </w:tcBorders>
            <w:shd w:val="clear" w:color="auto" w:fill="auto"/>
            <w:hideMark/>
          </w:tcPr>
          <w:p w:rsidR="00F64BC7" w:rsidRPr="005F022D" w:rsidRDefault="00F64BC7" w:rsidP="005F022D">
            <w:pPr>
              <w:jc w:val="right"/>
              <w:rPr>
                <w:rFonts w:ascii="Arial" w:hAnsi="Arial" w:cs="Arial"/>
                <w:color w:val="000000"/>
              </w:rPr>
            </w:pPr>
            <w:r w:rsidRPr="005F022D">
              <w:rPr>
                <w:rFonts w:ascii="Arial" w:hAnsi="Arial" w:cs="Arial"/>
                <w:color w:val="000000"/>
              </w:rPr>
              <w:t>13,622</w:t>
            </w:r>
          </w:p>
        </w:tc>
        <w:tc>
          <w:tcPr>
            <w:tcW w:w="1080" w:type="dxa"/>
            <w:tcBorders>
              <w:top w:val="nil"/>
              <w:left w:val="single" w:sz="4" w:space="0" w:color="auto"/>
              <w:bottom w:val="single" w:sz="4" w:space="0" w:color="auto"/>
              <w:right w:val="single" w:sz="4" w:space="0" w:color="auto"/>
            </w:tcBorders>
            <w:shd w:val="clear" w:color="000000" w:fill="D8E4BC"/>
            <w:hideMark/>
          </w:tcPr>
          <w:p w:rsidR="00F64BC7" w:rsidRPr="005F022D" w:rsidRDefault="00F64BC7" w:rsidP="005F022D">
            <w:pPr>
              <w:jc w:val="right"/>
              <w:rPr>
                <w:rFonts w:ascii="Arial" w:hAnsi="Arial" w:cs="Arial"/>
                <w:color w:val="000000"/>
              </w:rPr>
            </w:pPr>
            <w:r w:rsidRPr="005F022D">
              <w:rPr>
                <w:rFonts w:ascii="Arial" w:hAnsi="Arial" w:cs="Arial"/>
                <w:color w:val="000000"/>
              </w:rPr>
              <w:t>12,611</w:t>
            </w:r>
          </w:p>
        </w:tc>
        <w:tc>
          <w:tcPr>
            <w:tcW w:w="108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F64BC7" w:rsidRPr="005F022D" w:rsidRDefault="00F64BC7" w:rsidP="005F022D">
            <w:pPr>
              <w:rPr>
                <w:rFonts w:ascii="Arial" w:hAnsi="Arial" w:cs="Arial"/>
                <w:color w:val="000000"/>
              </w:rPr>
            </w:pPr>
            <w:r w:rsidRPr="005F022D">
              <w:rPr>
                <w:rFonts w:ascii="Arial" w:hAnsi="Arial" w:cs="Arial"/>
                <w:color w:val="000000"/>
              </w:rPr>
              <w:t> </w:t>
            </w:r>
          </w:p>
        </w:tc>
        <w:tc>
          <w:tcPr>
            <w:tcW w:w="450" w:type="dxa"/>
            <w:vMerge/>
            <w:tcBorders>
              <w:left w:val="single" w:sz="4" w:space="0" w:color="auto"/>
              <w:right w:val="single" w:sz="4" w:space="0" w:color="auto"/>
            </w:tcBorders>
            <w:shd w:val="clear" w:color="auto" w:fill="auto"/>
            <w:noWrap/>
            <w:vAlign w:val="bottom"/>
            <w:hideMark/>
          </w:tcPr>
          <w:p w:rsidR="00F64BC7" w:rsidRPr="005F022D" w:rsidRDefault="00F64BC7" w:rsidP="005F022D">
            <w:pPr>
              <w:rPr>
                <w:rFonts w:ascii="Arial" w:hAnsi="Arial" w:cs="Arial"/>
                <w:color w:val="000000"/>
              </w:rPr>
            </w:pPr>
          </w:p>
        </w:tc>
      </w:tr>
      <w:tr w:rsidR="00AE6B36" w:rsidRPr="005F022D"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F64BC7" w:rsidRPr="005F022D" w:rsidRDefault="00F64BC7" w:rsidP="005F022D">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F64BC7" w:rsidRPr="005F022D" w:rsidRDefault="00F64BC7" w:rsidP="005F022D">
            <w:pPr>
              <w:jc w:val="right"/>
              <w:rPr>
                <w:rFonts w:ascii="Arial" w:hAnsi="Arial" w:cs="Arial"/>
                <w:color w:val="000000"/>
              </w:rPr>
            </w:pPr>
            <w:r w:rsidRPr="005F022D">
              <w:rPr>
                <w:rFonts w:ascii="Arial" w:hAnsi="Arial" w:cs="Arial"/>
                <w:color w:val="000000"/>
              </w:rPr>
              <w:t>Rate</w:t>
            </w:r>
          </w:p>
        </w:tc>
        <w:tc>
          <w:tcPr>
            <w:tcW w:w="1080" w:type="dxa"/>
            <w:tcBorders>
              <w:top w:val="nil"/>
              <w:left w:val="single" w:sz="4" w:space="0" w:color="auto"/>
              <w:bottom w:val="single" w:sz="4" w:space="0" w:color="auto"/>
              <w:right w:val="single" w:sz="4" w:space="0" w:color="auto"/>
            </w:tcBorders>
            <w:shd w:val="clear" w:color="auto" w:fill="auto"/>
            <w:hideMark/>
          </w:tcPr>
          <w:p w:rsidR="00F64BC7" w:rsidRPr="005F022D" w:rsidRDefault="00F64BC7" w:rsidP="005F022D">
            <w:pPr>
              <w:jc w:val="right"/>
              <w:rPr>
                <w:rFonts w:ascii="Arial" w:hAnsi="Arial" w:cs="Arial"/>
                <w:color w:val="000000"/>
              </w:rPr>
            </w:pPr>
            <w:r w:rsidRPr="005F022D">
              <w:rPr>
                <w:rFonts w:ascii="Arial" w:hAnsi="Arial" w:cs="Arial"/>
                <w:color w:val="000000"/>
              </w:rPr>
              <w:t>61.1</w:t>
            </w:r>
          </w:p>
        </w:tc>
        <w:tc>
          <w:tcPr>
            <w:tcW w:w="1080" w:type="dxa"/>
            <w:tcBorders>
              <w:top w:val="nil"/>
              <w:left w:val="nil"/>
              <w:bottom w:val="single" w:sz="4" w:space="0" w:color="auto"/>
              <w:right w:val="nil"/>
            </w:tcBorders>
            <w:shd w:val="clear" w:color="auto" w:fill="auto"/>
            <w:hideMark/>
          </w:tcPr>
          <w:p w:rsidR="00F64BC7" w:rsidRPr="005F022D" w:rsidRDefault="00F64BC7" w:rsidP="005F022D">
            <w:pPr>
              <w:jc w:val="right"/>
              <w:rPr>
                <w:rFonts w:ascii="Arial" w:hAnsi="Arial" w:cs="Arial"/>
                <w:color w:val="000000"/>
              </w:rPr>
            </w:pPr>
            <w:r w:rsidRPr="005F022D">
              <w:rPr>
                <w:rFonts w:ascii="Arial" w:hAnsi="Arial" w:cs="Arial"/>
                <w:color w:val="000000"/>
              </w:rPr>
              <w:t>59.4</w:t>
            </w:r>
          </w:p>
        </w:tc>
        <w:tc>
          <w:tcPr>
            <w:tcW w:w="1080" w:type="dxa"/>
            <w:tcBorders>
              <w:top w:val="nil"/>
              <w:left w:val="single" w:sz="4" w:space="0" w:color="auto"/>
              <w:bottom w:val="single" w:sz="4" w:space="0" w:color="auto"/>
              <w:right w:val="single" w:sz="4" w:space="0" w:color="auto"/>
            </w:tcBorders>
            <w:shd w:val="clear" w:color="000000" w:fill="D8E4BC"/>
            <w:hideMark/>
          </w:tcPr>
          <w:p w:rsidR="00F64BC7" w:rsidRPr="005F022D" w:rsidRDefault="00F64BC7" w:rsidP="005F022D">
            <w:pPr>
              <w:jc w:val="right"/>
              <w:rPr>
                <w:rFonts w:ascii="Arial" w:hAnsi="Arial" w:cs="Arial"/>
                <w:color w:val="000000"/>
              </w:rPr>
            </w:pPr>
            <w:r w:rsidRPr="005F022D">
              <w:rPr>
                <w:rFonts w:ascii="Arial" w:hAnsi="Arial" w:cs="Arial"/>
                <w:color w:val="000000"/>
              </w:rPr>
              <w:t>54.</w:t>
            </w:r>
            <w:commentRangeStart w:id="39"/>
            <w:r w:rsidRPr="005F022D">
              <w:rPr>
                <w:rFonts w:ascii="Arial" w:hAnsi="Arial" w:cs="Arial"/>
                <w:color w:val="000000"/>
              </w:rPr>
              <w:t>4</w:t>
            </w:r>
            <w:commentRangeEnd w:id="39"/>
            <w:r w:rsidR="00636B1A">
              <w:rPr>
                <w:rStyle w:val="CommentReference"/>
                <w:rFonts w:ascii="Verdana" w:hAnsi="Verdana"/>
              </w:rPr>
              <w:commentReference w:id="39"/>
            </w:r>
          </w:p>
        </w:tc>
        <w:tc>
          <w:tcPr>
            <w:tcW w:w="1080" w:type="dxa"/>
            <w:tcBorders>
              <w:top w:val="single" w:sz="4" w:space="0" w:color="auto"/>
              <w:left w:val="nil"/>
              <w:bottom w:val="single" w:sz="4" w:space="0" w:color="auto"/>
              <w:right w:val="single" w:sz="4" w:space="0" w:color="auto"/>
            </w:tcBorders>
            <w:shd w:val="clear" w:color="000000" w:fill="F79646"/>
            <w:noWrap/>
            <w:vAlign w:val="bottom"/>
            <w:hideMark/>
          </w:tcPr>
          <w:p w:rsidR="00F64BC7" w:rsidRPr="005F022D" w:rsidRDefault="00F64BC7" w:rsidP="005F022D">
            <w:pPr>
              <w:rPr>
                <w:rFonts w:ascii="Arial" w:hAnsi="Arial" w:cs="Arial"/>
                <w:color w:val="000000"/>
              </w:rPr>
            </w:pPr>
            <w:r w:rsidRPr="005F022D">
              <w:rPr>
                <w:rFonts w:ascii="Arial" w:hAnsi="Arial" w:cs="Arial"/>
                <w:color w:val="000000"/>
              </w:rPr>
              <w:t> </w:t>
            </w:r>
          </w:p>
        </w:tc>
        <w:tc>
          <w:tcPr>
            <w:tcW w:w="450" w:type="dxa"/>
            <w:vMerge/>
            <w:tcBorders>
              <w:left w:val="single" w:sz="4" w:space="0" w:color="auto"/>
              <w:bottom w:val="single" w:sz="4" w:space="0" w:color="auto"/>
              <w:right w:val="single" w:sz="4" w:space="0" w:color="auto"/>
            </w:tcBorders>
            <w:shd w:val="clear" w:color="auto" w:fill="auto"/>
            <w:noWrap/>
            <w:vAlign w:val="bottom"/>
            <w:hideMark/>
          </w:tcPr>
          <w:p w:rsidR="00F64BC7" w:rsidRPr="005F022D" w:rsidRDefault="00F64BC7" w:rsidP="005F022D">
            <w:pPr>
              <w:rPr>
                <w:rFonts w:ascii="Arial" w:hAnsi="Arial" w:cs="Arial"/>
                <w:color w:val="000000"/>
              </w:rPr>
            </w:pPr>
          </w:p>
        </w:tc>
      </w:tr>
      <w:tr w:rsidR="00F64BC7" w:rsidRPr="005F022D" w:rsidTr="00DF67C7">
        <w:trPr>
          <w:trHeight w:val="300"/>
        </w:trPr>
        <w:tc>
          <w:tcPr>
            <w:tcW w:w="9825" w:type="dxa"/>
            <w:gridSpan w:val="7"/>
            <w:tcBorders>
              <w:top w:val="nil"/>
              <w:left w:val="nil"/>
              <w:bottom w:val="nil"/>
              <w:right w:val="nil"/>
            </w:tcBorders>
            <w:shd w:val="clear" w:color="000000" w:fill="FFFF00"/>
            <w:noWrap/>
            <w:vAlign w:val="center"/>
            <w:hideMark/>
          </w:tcPr>
          <w:p w:rsidR="00F64BC7" w:rsidRPr="00F64BC7" w:rsidRDefault="00F64BC7" w:rsidP="005F022D">
            <w:pPr>
              <w:rPr>
                <w:rFonts w:ascii="Arial" w:hAnsi="Arial" w:cs="Arial"/>
                <w:b/>
                <w:bCs/>
                <w:i/>
                <w:iCs/>
                <w:color w:val="000000"/>
              </w:rPr>
            </w:pPr>
            <w:r w:rsidRPr="005F022D">
              <w:rPr>
                <w:rFonts w:ascii="Arial" w:hAnsi="Arial" w:cs="Arial"/>
                <w:b/>
                <w:bCs/>
                <w:i/>
                <w:iCs/>
                <w:color w:val="000000"/>
              </w:rPr>
              <w:t>Notes: Rates population denominator 18 and older</w:t>
            </w:r>
          </w:p>
        </w:tc>
      </w:tr>
    </w:tbl>
    <w:p w:rsidR="005F022D" w:rsidRDefault="005F022D" w:rsidP="005F022D"/>
    <w:p w:rsidR="005F022D" w:rsidRDefault="005F022D" w:rsidP="005F022D"/>
    <w:tbl>
      <w:tblPr>
        <w:tblW w:w="9825" w:type="dxa"/>
        <w:tblInd w:w="93" w:type="dxa"/>
        <w:tblLayout w:type="fixed"/>
        <w:tblLook w:val="04A0" w:firstRow="1" w:lastRow="0" w:firstColumn="1" w:lastColumn="0" w:noHBand="0" w:noVBand="1"/>
      </w:tblPr>
      <w:tblGrid>
        <w:gridCol w:w="2265"/>
        <w:gridCol w:w="2790"/>
        <w:gridCol w:w="1080"/>
        <w:gridCol w:w="1080"/>
        <w:gridCol w:w="1080"/>
        <w:gridCol w:w="1080"/>
        <w:gridCol w:w="450"/>
      </w:tblGrid>
      <w:tr w:rsidR="00F64BC7" w:rsidRPr="00F64BC7" w:rsidTr="00DF67C7">
        <w:trPr>
          <w:trHeight w:val="315"/>
        </w:trPr>
        <w:tc>
          <w:tcPr>
            <w:tcW w:w="9825" w:type="dxa"/>
            <w:gridSpan w:val="7"/>
            <w:tcBorders>
              <w:top w:val="nil"/>
              <w:left w:val="nil"/>
              <w:bottom w:val="nil"/>
              <w:right w:val="nil"/>
            </w:tcBorders>
            <w:shd w:val="clear" w:color="auto" w:fill="auto"/>
            <w:noWrap/>
            <w:hideMark/>
          </w:tcPr>
          <w:p w:rsidR="00F64BC7" w:rsidRPr="000A66A9" w:rsidRDefault="000A66A9" w:rsidP="000A66A9">
            <w:pPr>
              <w:pStyle w:val="Caption"/>
              <w:keepNext/>
              <w:rPr>
                <w:rFonts w:cs="Arial"/>
                <w:b/>
                <w:szCs w:val="24"/>
              </w:rPr>
            </w:pPr>
            <w:bookmarkStart w:id="40" w:name="_Toc366061762"/>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sidR="0086387A">
              <w:rPr>
                <w:rFonts w:cs="Arial"/>
                <w:noProof/>
                <w:szCs w:val="24"/>
              </w:rPr>
              <w:t>7</w:t>
            </w:r>
            <w:r w:rsidRPr="004224E0">
              <w:rPr>
                <w:rFonts w:cs="Arial"/>
                <w:szCs w:val="24"/>
              </w:rPr>
              <w:fldChar w:fldCharType="end"/>
            </w:r>
            <w:r w:rsidRPr="004224E0">
              <w:rPr>
                <w:rFonts w:cs="Arial"/>
                <w:szCs w:val="24"/>
              </w:rPr>
              <w:t xml:space="preserve">: Youth Alcohol Related </w:t>
            </w:r>
            <w:r>
              <w:rPr>
                <w:rFonts w:cs="Arial"/>
                <w:szCs w:val="24"/>
              </w:rPr>
              <w:t>Arrests</w:t>
            </w:r>
            <w:r w:rsidRPr="004224E0">
              <w:rPr>
                <w:rFonts w:cs="Arial"/>
                <w:szCs w:val="24"/>
              </w:rPr>
              <w:t xml:space="preserve"> (rates per 10,000</w:t>
            </w:r>
            <w:r>
              <w:rPr>
                <w:rFonts w:cs="Arial"/>
                <w:szCs w:val="24"/>
              </w:rPr>
              <w:t xml:space="preserve">),  </w:t>
            </w:r>
            <w:hyperlink r:id="rId165" w:history="1">
              <w:r w:rsidRPr="00066256">
                <w:rPr>
                  <w:rStyle w:val="Hyperlink"/>
                  <w:rFonts w:cs="Arial"/>
                  <w:szCs w:val="24"/>
                </w:rPr>
                <w:t>Source DPS</w:t>
              </w:r>
              <w:bookmarkEnd w:id="40"/>
            </w:hyperlink>
            <w:r>
              <w:rPr>
                <w:rFonts w:cs="Arial"/>
                <w:szCs w:val="24"/>
              </w:rPr>
              <w:t xml:space="preserve"> </w:t>
            </w:r>
            <w:hyperlink r:id="rId166" w:history="1"/>
          </w:p>
        </w:tc>
      </w:tr>
      <w:tr w:rsidR="00924139" w:rsidRPr="00F64BC7" w:rsidTr="00DF67C7">
        <w:trPr>
          <w:trHeight w:val="645"/>
        </w:trPr>
        <w:tc>
          <w:tcPr>
            <w:tcW w:w="2265" w:type="dxa"/>
            <w:tcBorders>
              <w:top w:val="single" w:sz="8" w:space="0" w:color="000000"/>
              <w:left w:val="single" w:sz="8" w:space="0" w:color="000000"/>
              <w:bottom w:val="single" w:sz="8" w:space="0" w:color="000000"/>
              <w:right w:val="single" w:sz="8" w:space="0" w:color="000000"/>
            </w:tcBorders>
            <w:shd w:val="clear" w:color="000000" w:fill="C5D9F1"/>
            <w:vAlign w:val="center"/>
            <w:hideMark/>
          </w:tcPr>
          <w:p w:rsidR="00924139" w:rsidRPr="00F64BC7" w:rsidRDefault="00924139" w:rsidP="00DF67C7">
            <w:pPr>
              <w:jc w:val="center"/>
              <w:rPr>
                <w:rFonts w:ascii="Arial" w:hAnsi="Arial" w:cs="Arial"/>
                <w:b/>
                <w:color w:val="000000"/>
              </w:rPr>
            </w:pPr>
            <w:r w:rsidRPr="00F64BC7">
              <w:rPr>
                <w:rFonts w:ascii="Arial" w:hAnsi="Arial" w:cs="Arial"/>
                <w:b/>
                <w:color w:val="000000"/>
              </w:rPr>
              <w:t>Alcohol-Related Crimes Juveniles</w:t>
            </w:r>
          </w:p>
        </w:tc>
        <w:tc>
          <w:tcPr>
            <w:tcW w:w="2790" w:type="dxa"/>
            <w:tcBorders>
              <w:top w:val="single" w:sz="8" w:space="0" w:color="000000"/>
              <w:left w:val="nil"/>
              <w:bottom w:val="single" w:sz="8" w:space="0" w:color="000000"/>
              <w:right w:val="single" w:sz="8" w:space="0" w:color="000000"/>
            </w:tcBorders>
            <w:shd w:val="clear" w:color="000000" w:fill="C5D9F1"/>
            <w:vAlign w:val="bottom"/>
            <w:hideMark/>
          </w:tcPr>
          <w:p w:rsidR="00924139" w:rsidRPr="00F64BC7" w:rsidRDefault="00924139" w:rsidP="000C1942">
            <w:pPr>
              <w:jc w:val="center"/>
              <w:rPr>
                <w:rFonts w:ascii="Arial" w:hAnsi="Arial" w:cs="Arial"/>
                <w:b/>
                <w:color w:val="000000"/>
              </w:rPr>
            </w:pPr>
            <w:r w:rsidRPr="00F64BC7">
              <w:rPr>
                <w:rFonts w:ascii="Arial" w:hAnsi="Arial" w:cs="Arial"/>
                <w:b/>
                <w:color w:val="000000"/>
              </w:rPr>
              <w:t>Area</w:t>
            </w:r>
          </w:p>
        </w:tc>
        <w:tc>
          <w:tcPr>
            <w:tcW w:w="1080" w:type="dxa"/>
            <w:tcBorders>
              <w:top w:val="single" w:sz="8" w:space="0" w:color="000000"/>
              <w:left w:val="nil"/>
              <w:bottom w:val="single" w:sz="8" w:space="0" w:color="000000"/>
              <w:right w:val="nil"/>
            </w:tcBorders>
            <w:shd w:val="clear" w:color="000000" w:fill="C5D9F1"/>
            <w:vAlign w:val="bottom"/>
            <w:hideMark/>
          </w:tcPr>
          <w:p w:rsidR="00924139" w:rsidRPr="00F64BC7" w:rsidRDefault="00924139" w:rsidP="000C1942">
            <w:pPr>
              <w:jc w:val="center"/>
              <w:rPr>
                <w:rFonts w:ascii="Arial" w:hAnsi="Arial" w:cs="Arial"/>
                <w:b/>
                <w:color w:val="000000"/>
              </w:rPr>
            </w:pPr>
            <w:r w:rsidRPr="00F64BC7">
              <w:rPr>
                <w:rFonts w:ascii="Arial" w:hAnsi="Arial" w:cs="Arial"/>
                <w:b/>
                <w:color w:val="000000"/>
              </w:rPr>
              <w:t>2008</w:t>
            </w:r>
          </w:p>
        </w:tc>
        <w:tc>
          <w:tcPr>
            <w:tcW w:w="108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924139" w:rsidRPr="00F64BC7" w:rsidRDefault="00924139" w:rsidP="000C1942">
            <w:pPr>
              <w:jc w:val="center"/>
              <w:rPr>
                <w:rFonts w:ascii="Arial" w:hAnsi="Arial" w:cs="Arial"/>
                <w:b/>
                <w:color w:val="000000"/>
              </w:rPr>
            </w:pPr>
            <w:r w:rsidRPr="00F64BC7">
              <w:rPr>
                <w:rFonts w:ascii="Arial" w:hAnsi="Arial" w:cs="Arial"/>
                <w:b/>
                <w:color w:val="000000"/>
              </w:rPr>
              <w:t>2009</w:t>
            </w:r>
          </w:p>
        </w:tc>
        <w:tc>
          <w:tcPr>
            <w:tcW w:w="1080" w:type="dxa"/>
            <w:tcBorders>
              <w:top w:val="single" w:sz="4" w:space="0" w:color="auto"/>
              <w:left w:val="nil"/>
              <w:bottom w:val="single" w:sz="4" w:space="0" w:color="auto"/>
              <w:right w:val="single" w:sz="4" w:space="0" w:color="auto"/>
            </w:tcBorders>
            <w:shd w:val="clear" w:color="000000" w:fill="D8E4BC"/>
            <w:vAlign w:val="bottom"/>
            <w:hideMark/>
          </w:tcPr>
          <w:p w:rsidR="00924139" w:rsidRPr="00F64BC7" w:rsidRDefault="00924139" w:rsidP="000C1942">
            <w:pPr>
              <w:jc w:val="center"/>
              <w:rPr>
                <w:rFonts w:ascii="Arial" w:hAnsi="Arial" w:cs="Arial"/>
                <w:b/>
                <w:color w:val="000000"/>
              </w:rPr>
            </w:pPr>
            <w:r w:rsidRPr="00F64BC7">
              <w:rPr>
                <w:rFonts w:ascii="Arial" w:hAnsi="Arial" w:cs="Arial"/>
                <w:b/>
                <w:color w:val="000000"/>
              </w:rPr>
              <w:t>2010</w:t>
            </w:r>
          </w:p>
        </w:tc>
        <w:tc>
          <w:tcPr>
            <w:tcW w:w="1080" w:type="dxa"/>
            <w:tcBorders>
              <w:top w:val="single" w:sz="4" w:space="0" w:color="auto"/>
              <w:left w:val="nil"/>
              <w:bottom w:val="single" w:sz="4" w:space="0" w:color="auto"/>
              <w:right w:val="single" w:sz="4" w:space="0" w:color="auto"/>
            </w:tcBorders>
            <w:shd w:val="clear" w:color="000000" w:fill="F79646"/>
            <w:noWrap/>
            <w:vAlign w:val="bottom"/>
            <w:hideMark/>
          </w:tcPr>
          <w:p w:rsidR="00924139" w:rsidRPr="00F64BC7" w:rsidRDefault="00924139" w:rsidP="000C1942">
            <w:pPr>
              <w:jc w:val="center"/>
              <w:rPr>
                <w:rFonts w:ascii="Arial" w:hAnsi="Arial" w:cs="Arial"/>
                <w:b/>
                <w:color w:val="FF0000"/>
              </w:rPr>
            </w:pPr>
            <w:r w:rsidRPr="00F64BC7">
              <w:rPr>
                <w:rFonts w:ascii="Arial" w:hAnsi="Arial" w:cs="Arial"/>
                <w:b/>
                <w:color w:val="FF0000"/>
              </w:rPr>
              <w:t>2011</w:t>
            </w:r>
          </w:p>
        </w:tc>
        <w:tc>
          <w:tcPr>
            <w:tcW w:w="450" w:type="dxa"/>
            <w:vMerge w:val="restart"/>
            <w:tcBorders>
              <w:top w:val="single" w:sz="4" w:space="0" w:color="auto"/>
              <w:left w:val="nil"/>
              <w:right w:val="single" w:sz="4" w:space="0" w:color="auto"/>
            </w:tcBorders>
            <w:shd w:val="clear" w:color="000000" w:fill="F79646"/>
            <w:noWrap/>
            <w:textDirection w:val="btLr"/>
            <w:hideMark/>
          </w:tcPr>
          <w:p w:rsidR="00924139" w:rsidRPr="00F64BC7" w:rsidRDefault="00924139" w:rsidP="00924139">
            <w:pPr>
              <w:ind w:left="113" w:right="113"/>
              <w:jc w:val="center"/>
              <w:rPr>
                <w:rFonts w:ascii="Arial" w:hAnsi="Arial" w:cs="Arial"/>
                <w:color w:val="FF0000"/>
              </w:rPr>
            </w:pPr>
            <w:r>
              <w:rPr>
                <w:rFonts w:ascii="Arial" w:hAnsi="Arial" w:cs="Arial"/>
                <w:color w:val="FF0000"/>
              </w:rPr>
              <w:t>Not available</w:t>
            </w:r>
          </w:p>
        </w:tc>
      </w:tr>
      <w:tr w:rsidR="00924139" w:rsidRPr="00F64BC7" w:rsidTr="00DF67C7">
        <w:trPr>
          <w:trHeight w:val="322"/>
        </w:trPr>
        <w:tc>
          <w:tcPr>
            <w:tcW w:w="2265" w:type="dxa"/>
            <w:vMerge w:val="restart"/>
            <w:tcBorders>
              <w:top w:val="nil"/>
              <w:left w:val="single" w:sz="8" w:space="0" w:color="000000"/>
              <w:bottom w:val="single" w:sz="8" w:space="0" w:color="000000"/>
              <w:right w:val="single" w:sz="8" w:space="0" w:color="000000"/>
            </w:tcBorders>
            <w:shd w:val="clear" w:color="000000" w:fill="C5D9F1"/>
            <w:vAlign w:val="center"/>
            <w:hideMark/>
          </w:tcPr>
          <w:p w:rsidR="00924139" w:rsidRPr="00F64BC7" w:rsidRDefault="00924139" w:rsidP="00DF67C7">
            <w:pPr>
              <w:jc w:val="center"/>
              <w:rPr>
                <w:rFonts w:ascii="Arial" w:hAnsi="Arial" w:cs="Arial"/>
                <w:b/>
                <w:color w:val="000000"/>
              </w:rPr>
            </w:pPr>
            <w:r w:rsidRPr="00F64BC7">
              <w:rPr>
                <w:rFonts w:ascii="Arial" w:hAnsi="Arial" w:cs="Arial"/>
                <w:b/>
                <w:color w:val="000000"/>
              </w:rPr>
              <w:t>Alcohol Offenses</w:t>
            </w:r>
          </w:p>
        </w:tc>
        <w:tc>
          <w:tcPr>
            <w:tcW w:w="2790" w:type="dxa"/>
            <w:tcBorders>
              <w:top w:val="nil"/>
              <w:left w:val="nil"/>
              <w:bottom w:val="single" w:sz="8" w:space="0" w:color="000000"/>
              <w:right w:val="single" w:sz="8" w:space="0" w:color="000000"/>
            </w:tcBorders>
            <w:shd w:val="clear" w:color="auto" w:fill="auto"/>
            <w:hideMark/>
          </w:tcPr>
          <w:p w:rsidR="00924139" w:rsidRPr="00F64BC7" w:rsidRDefault="00924139" w:rsidP="00F64BC7">
            <w:pPr>
              <w:rPr>
                <w:rFonts w:ascii="Arial" w:hAnsi="Arial" w:cs="Arial"/>
                <w:b/>
                <w:color w:val="000000"/>
              </w:rPr>
            </w:pPr>
            <w:r w:rsidRPr="00615AEC">
              <w:rPr>
                <w:rFonts w:ascii="Arial" w:hAnsi="Arial" w:cs="Arial"/>
                <w:b/>
                <w:color w:val="000000"/>
              </w:rPr>
              <w:t xml:space="preserve">Allamakee </w:t>
            </w:r>
            <w:r w:rsidRPr="00F64BC7">
              <w:rPr>
                <w:rFonts w:ascii="Arial" w:hAnsi="Arial" w:cs="Arial"/>
                <w:b/>
                <w:color w:val="000000"/>
              </w:rPr>
              <w:t>County</w:t>
            </w:r>
            <w:r w:rsidR="000C1942">
              <w:rPr>
                <w:rFonts w:ascii="Arial" w:hAnsi="Arial" w:cs="Arial"/>
                <w:b/>
                <w:color w:val="000000"/>
              </w:rPr>
              <w:t xml:space="preserve">    N</w:t>
            </w:r>
          </w:p>
        </w:tc>
        <w:tc>
          <w:tcPr>
            <w:tcW w:w="1080" w:type="dxa"/>
            <w:tcBorders>
              <w:top w:val="single" w:sz="4" w:space="0" w:color="auto"/>
              <w:left w:val="single" w:sz="4" w:space="0" w:color="auto"/>
              <w:bottom w:val="single" w:sz="4" w:space="0" w:color="auto"/>
              <w:right w:val="nil"/>
            </w:tcBorders>
            <w:shd w:val="clear" w:color="auto" w:fill="auto"/>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single" w:sz="4" w:space="0" w:color="auto"/>
              <w:bottom w:val="single" w:sz="4" w:space="0" w:color="auto"/>
              <w:right w:val="single" w:sz="4" w:space="0" w:color="auto"/>
            </w:tcBorders>
            <w:shd w:val="clear" w:color="auto" w:fill="auto"/>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D8E4BC"/>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F79646"/>
            <w:noWrap/>
            <w:vAlign w:val="bottom"/>
            <w:hideMark/>
          </w:tcPr>
          <w:p w:rsidR="00924139" w:rsidRPr="00F64BC7" w:rsidRDefault="00924139" w:rsidP="00F64BC7">
            <w:pPr>
              <w:rPr>
                <w:rFonts w:ascii="Arial" w:hAnsi="Arial" w:cs="Arial"/>
                <w:color w:val="000000"/>
              </w:rPr>
            </w:pPr>
            <w:r w:rsidRPr="00F64BC7">
              <w:rPr>
                <w:rFonts w:ascii="Arial" w:hAnsi="Arial" w:cs="Arial"/>
                <w:color w:val="000000"/>
              </w:rPr>
              <w:t> </w:t>
            </w:r>
          </w:p>
        </w:tc>
        <w:tc>
          <w:tcPr>
            <w:tcW w:w="450" w:type="dxa"/>
            <w:vMerge/>
            <w:tcBorders>
              <w:left w:val="nil"/>
              <w:right w:val="single" w:sz="4" w:space="0" w:color="auto"/>
            </w:tcBorders>
            <w:shd w:val="clear" w:color="auto" w:fill="auto"/>
            <w:noWrap/>
            <w:vAlign w:val="bottom"/>
            <w:hideMark/>
          </w:tcPr>
          <w:p w:rsidR="00924139" w:rsidRPr="00F64BC7" w:rsidRDefault="00924139" w:rsidP="00F64BC7">
            <w:pPr>
              <w:rPr>
                <w:rFonts w:ascii="Arial" w:hAnsi="Arial" w:cs="Arial"/>
                <w:color w:val="000000"/>
              </w:rPr>
            </w:pPr>
          </w:p>
        </w:tc>
      </w:tr>
      <w:tr w:rsidR="00924139" w:rsidRPr="00F64BC7"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924139" w:rsidRPr="00F64BC7" w:rsidRDefault="00924139"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924139" w:rsidRPr="00F64BC7" w:rsidRDefault="00924139" w:rsidP="00F64BC7">
            <w:pPr>
              <w:jc w:val="right"/>
              <w:rPr>
                <w:rFonts w:ascii="Arial" w:hAnsi="Arial" w:cs="Arial"/>
                <w:b/>
                <w:color w:val="000000"/>
              </w:rPr>
            </w:pPr>
            <w:r w:rsidRPr="00F64BC7">
              <w:rPr>
                <w:rFonts w:ascii="Arial" w:hAnsi="Arial" w:cs="Arial"/>
                <w:b/>
                <w:color w:val="000000"/>
              </w:rPr>
              <w:t>Rate</w:t>
            </w:r>
          </w:p>
        </w:tc>
        <w:tc>
          <w:tcPr>
            <w:tcW w:w="1080" w:type="dxa"/>
            <w:tcBorders>
              <w:top w:val="nil"/>
              <w:left w:val="single" w:sz="4" w:space="0" w:color="auto"/>
              <w:bottom w:val="single" w:sz="4" w:space="0" w:color="auto"/>
              <w:right w:val="nil"/>
            </w:tcBorders>
            <w:shd w:val="clear" w:color="auto" w:fill="auto"/>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single" w:sz="4" w:space="0" w:color="auto"/>
              <w:bottom w:val="single" w:sz="4" w:space="0" w:color="auto"/>
              <w:right w:val="single" w:sz="4" w:space="0" w:color="auto"/>
            </w:tcBorders>
            <w:shd w:val="clear" w:color="auto" w:fill="auto"/>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D8E4BC"/>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F79646"/>
            <w:noWrap/>
            <w:vAlign w:val="bottom"/>
            <w:hideMark/>
          </w:tcPr>
          <w:p w:rsidR="00924139" w:rsidRPr="00F64BC7" w:rsidRDefault="00924139" w:rsidP="00F64BC7">
            <w:pPr>
              <w:rPr>
                <w:rFonts w:ascii="Arial" w:hAnsi="Arial" w:cs="Arial"/>
                <w:color w:val="000000"/>
              </w:rPr>
            </w:pPr>
            <w:r w:rsidRPr="00F64BC7">
              <w:rPr>
                <w:rFonts w:ascii="Arial" w:hAnsi="Arial" w:cs="Arial"/>
                <w:color w:val="000000"/>
              </w:rPr>
              <w:t> </w:t>
            </w:r>
          </w:p>
        </w:tc>
        <w:tc>
          <w:tcPr>
            <w:tcW w:w="450" w:type="dxa"/>
            <w:vMerge/>
            <w:tcBorders>
              <w:left w:val="nil"/>
              <w:right w:val="single" w:sz="4" w:space="0" w:color="auto"/>
            </w:tcBorders>
            <w:shd w:val="clear" w:color="auto" w:fill="auto"/>
            <w:noWrap/>
            <w:vAlign w:val="bottom"/>
            <w:hideMark/>
          </w:tcPr>
          <w:p w:rsidR="00924139" w:rsidRPr="00F64BC7" w:rsidRDefault="00924139" w:rsidP="00F64BC7">
            <w:pPr>
              <w:rPr>
                <w:rFonts w:ascii="Arial" w:hAnsi="Arial" w:cs="Arial"/>
                <w:color w:val="000000"/>
              </w:rPr>
            </w:pPr>
          </w:p>
        </w:tc>
      </w:tr>
      <w:tr w:rsidR="00924139" w:rsidRPr="00F64BC7"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924139" w:rsidRPr="00F64BC7" w:rsidRDefault="00924139"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924139" w:rsidRPr="00F64BC7" w:rsidRDefault="00924139" w:rsidP="00F64BC7">
            <w:pPr>
              <w:rPr>
                <w:rFonts w:ascii="Arial" w:hAnsi="Arial" w:cs="Arial"/>
                <w:color w:val="000000"/>
              </w:rPr>
            </w:pPr>
            <w:r w:rsidRPr="00F64BC7">
              <w:rPr>
                <w:rFonts w:ascii="Arial" w:hAnsi="Arial" w:cs="Arial"/>
                <w:color w:val="000000"/>
              </w:rPr>
              <w:t>State</w:t>
            </w:r>
            <w:r>
              <w:rPr>
                <w:rFonts w:ascii="Arial" w:hAnsi="Arial" w:cs="Arial"/>
                <w:color w:val="000000"/>
              </w:rPr>
              <w:t xml:space="preserve"> of Iowa</w:t>
            </w:r>
            <w:r w:rsidR="000C1942">
              <w:rPr>
                <w:rFonts w:ascii="Arial" w:hAnsi="Arial" w:cs="Arial"/>
                <w:color w:val="000000"/>
              </w:rPr>
              <w:t xml:space="preserve">              N</w:t>
            </w:r>
          </w:p>
        </w:tc>
        <w:tc>
          <w:tcPr>
            <w:tcW w:w="1080" w:type="dxa"/>
            <w:tcBorders>
              <w:top w:val="nil"/>
              <w:left w:val="single" w:sz="4" w:space="0" w:color="auto"/>
              <w:bottom w:val="single" w:sz="4" w:space="0" w:color="auto"/>
              <w:right w:val="nil"/>
            </w:tcBorders>
            <w:shd w:val="clear" w:color="auto" w:fill="auto"/>
            <w:hideMark/>
          </w:tcPr>
          <w:p w:rsidR="00924139" w:rsidRPr="00F64BC7" w:rsidRDefault="00924139" w:rsidP="00924139">
            <w:pPr>
              <w:jc w:val="right"/>
              <w:rPr>
                <w:rFonts w:ascii="Arial" w:hAnsi="Arial" w:cs="Arial"/>
                <w:color w:val="000000"/>
              </w:rPr>
            </w:pPr>
            <w:r w:rsidRPr="00F64BC7">
              <w:rPr>
                <w:rFonts w:ascii="Arial" w:hAnsi="Arial" w:cs="Arial"/>
                <w:color w:val="000000"/>
              </w:rPr>
              <w:t>2,380</w:t>
            </w:r>
          </w:p>
        </w:tc>
        <w:tc>
          <w:tcPr>
            <w:tcW w:w="1080" w:type="dxa"/>
            <w:tcBorders>
              <w:top w:val="nil"/>
              <w:left w:val="single" w:sz="4" w:space="0" w:color="auto"/>
              <w:bottom w:val="single" w:sz="4" w:space="0" w:color="auto"/>
              <w:right w:val="single" w:sz="4" w:space="0" w:color="auto"/>
            </w:tcBorders>
            <w:shd w:val="clear" w:color="auto" w:fill="auto"/>
            <w:hideMark/>
          </w:tcPr>
          <w:p w:rsidR="00924139" w:rsidRPr="00F64BC7" w:rsidRDefault="00924139" w:rsidP="00924139">
            <w:pPr>
              <w:jc w:val="right"/>
              <w:rPr>
                <w:rFonts w:ascii="Arial" w:hAnsi="Arial" w:cs="Arial"/>
                <w:color w:val="000000"/>
              </w:rPr>
            </w:pPr>
            <w:r w:rsidRPr="00F64BC7">
              <w:rPr>
                <w:rFonts w:ascii="Arial" w:hAnsi="Arial" w:cs="Arial"/>
                <w:color w:val="000000"/>
              </w:rPr>
              <w:t>1,693</w:t>
            </w:r>
          </w:p>
        </w:tc>
        <w:tc>
          <w:tcPr>
            <w:tcW w:w="1080" w:type="dxa"/>
            <w:tcBorders>
              <w:top w:val="nil"/>
              <w:left w:val="nil"/>
              <w:bottom w:val="single" w:sz="4" w:space="0" w:color="auto"/>
              <w:right w:val="single" w:sz="4" w:space="0" w:color="auto"/>
            </w:tcBorders>
            <w:shd w:val="clear" w:color="000000" w:fill="D8E4BC"/>
            <w:hideMark/>
          </w:tcPr>
          <w:p w:rsidR="00924139" w:rsidRPr="00F64BC7" w:rsidRDefault="00924139" w:rsidP="00924139">
            <w:pPr>
              <w:jc w:val="right"/>
              <w:rPr>
                <w:rFonts w:ascii="Arial" w:hAnsi="Arial" w:cs="Arial"/>
                <w:color w:val="000000"/>
              </w:rPr>
            </w:pPr>
            <w:r w:rsidRPr="00F64BC7">
              <w:rPr>
                <w:rFonts w:ascii="Arial" w:hAnsi="Arial" w:cs="Arial"/>
                <w:color w:val="000000"/>
              </w:rPr>
              <w:t>1,598</w:t>
            </w:r>
          </w:p>
        </w:tc>
        <w:tc>
          <w:tcPr>
            <w:tcW w:w="1080" w:type="dxa"/>
            <w:tcBorders>
              <w:top w:val="nil"/>
              <w:left w:val="nil"/>
              <w:bottom w:val="single" w:sz="4" w:space="0" w:color="auto"/>
              <w:right w:val="single" w:sz="4" w:space="0" w:color="auto"/>
            </w:tcBorders>
            <w:shd w:val="clear" w:color="000000" w:fill="F79646"/>
            <w:noWrap/>
            <w:vAlign w:val="bottom"/>
            <w:hideMark/>
          </w:tcPr>
          <w:p w:rsidR="00924139" w:rsidRPr="00F64BC7" w:rsidRDefault="00924139" w:rsidP="00F64BC7">
            <w:pPr>
              <w:rPr>
                <w:rFonts w:ascii="Arial" w:hAnsi="Arial" w:cs="Arial"/>
                <w:color w:val="000000"/>
              </w:rPr>
            </w:pPr>
            <w:r w:rsidRPr="00F64BC7">
              <w:rPr>
                <w:rFonts w:ascii="Arial" w:hAnsi="Arial" w:cs="Arial"/>
                <w:color w:val="000000"/>
              </w:rPr>
              <w:t> </w:t>
            </w:r>
          </w:p>
        </w:tc>
        <w:tc>
          <w:tcPr>
            <w:tcW w:w="450" w:type="dxa"/>
            <w:vMerge/>
            <w:tcBorders>
              <w:left w:val="nil"/>
              <w:right w:val="single" w:sz="4" w:space="0" w:color="auto"/>
            </w:tcBorders>
            <w:shd w:val="clear" w:color="auto" w:fill="auto"/>
            <w:noWrap/>
            <w:vAlign w:val="bottom"/>
            <w:hideMark/>
          </w:tcPr>
          <w:p w:rsidR="00924139" w:rsidRPr="00F64BC7" w:rsidRDefault="00924139" w:rsidP="00F64BC7">
            <w:pPr>
              <w:rPr>
                <w:rFonts w:ascii="Arial" w:hAnsi="Arial" w:cs="Arial"/>
                <w:color w:val="000000"/>
              </w:rPr>
            </w:pPr>
          </w:p>
        </w:tc>
      </w:tr>
      <w:tr w:rsidR="00924139" w:rsidRPr="00F64BC7"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924139" w:rsidRPr="00F64BC7" w:rsidRDefault="00924139"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924139" w:rsidRPr="00F64BC7" w:rsidRDefault="00924139" w:rsidP="00F64BC7">
            <w:pPr>
              <w:jc w:val="right"/>
              <w:rPr>
                <w:rFonts w:ascii="Arial" w:hAnsi="Arial" w:cs="Arial"/>
                <w:color w:val="000000"/>
              </w:rPr>
            </w:pPr>
            <w:r w:rsidRPr="00F64BC7">
              <w:rPr>
                <w:rFonts w:ascii="Arial" w:hAnsi="Arial" w:cs="Arial"/>
                <w:color w:val="000000"/>
              </w:rPr>
              <w:t>Rate</w:t>
            </w:r>
          </w:p>
        </w:tc>
        <w:tc>
          <w:tcPr>
            <w:tcW w:w="1080" w:type="dxa"/>
            <w:tcBorders>
              <w:top w:val="nil"/>
              <w:left w:val="single" w:sz="4" w:space="0" w:color="auto"/>
              <w:bottom w:val="single" w:sz="4" w:space="0" w:color="auto"/>
              <w:right w:val="nil"/>
            </w:tcBorders>
            <w:shd w:val="clear" w:color="auto" w:fill="auto"/>
            <w:hideMark/>
          </w:tcPr>
          <w:p w:rsidR="00924139" w:rsidRPr="00F64BC7" w:rsidRDefault="00924139" w:rsidP="00924139">
            <w:pPr>
              <w:jc w:val="right"/>
              <w:rPr>
                <w:rFonts w:ascii="Arial" w:hAnsi="Arial" w:cs="Arial"/>
                <w:color w:val="000000"/>
              </w:rPr>
            </w:pPr>
            <w:r w:rsidRPr="00F64BC7">
              <w:rPr>
                <w:rFonts w:ascii="Arial" w:hAnsi="Arial" w:cs="Arial"/>
                <w:color w:val="000000"/>
              </w:rPr>
              <w:t>33.4</w:t>
            </w:r>
          </w:p>
        </w:tc>
        <w:tc>
          <w:tcPr>
            <w:tcW w:w="1080" w:type="dxa"/>
            <w:tcBorders>
              <w:top w:val="nil"/>
              <w:left w:val="single" w:sz="4" w:space="0" w:color="auto"/>
              <w:bottom w:val="single" w:sz="4" w:space="0" w:color="auto"/>
              <w:right w:val="single" w:sz="4" w:space="0" w:color="auto"/>
            </w:tcBorders>
            <w:shd w:val="clear" w:color="auto" w:fill="auto"/>
            <w:hideMark/>
          </w:tcPr>
          <w:p w:rsidR="00924139" w:rsidRPr="00F64BC7" w:rsidRDefault="00924139" w:rsidP="00924139">
            <w:pPr>
              <w:jc w:val="right"/>
              <w:rPr>
                <w:rFonts w:ascii="Arial" w:hAnsi="Arial" w:cs="Arial"/>
                <w:color w:val="000000"/>
              </w:rPr>
            </w:pPr>
            <w:r w:rsidRPr="00F64BC7">
              <w:rPr>
                <w:rFonts w:ascii="Arial" w:hAnsi="Arial" w:cs="Arial"/>
                <w:color w:val="000000"/>
              </w:rPr>
              <w:t>23.3</w:t>
            </w:r>
          </w:p>
        </w:tc>
        <w:tc>
          <w:tcPr>
            <w:tcW w:w="1080" w:type="dxa"/>
            <w:tcBorders>
              <w:top w:val="nil"/>
              <w:left w:val="nil"/>
              <w:bottom w:val="single" w:sz="4" w:space="0" w:color="auto"/>
              <w:right w:val="single" w:sz="4" w:space="0" w:color="auto"/>
            </w:tcBorders>
            <w:shd w:val="clear" w:color="000000" w:fill="D8E4BC"/>
            <w:hideMark/>
          </w:tcPr>
          <w:p w:rsidR="00924139" w:rsidRPr="00F64BC7" w:rsidRDefault="00924139" w:rsidP="00924139">
            <w:pPr>
              <w:jc w:val="right"/>
              <w:rPr>
                <w:rFonts w:ascii="Arial" w:hAnsi="Arial" w:cs="Arial"/>
                <w:color w:val="000000"/>
              </w:rPr>
            </w:pPr>
            <w:r w:rsidRPr="00F64BC7">
              <w:rPr>
                <w:rFonts w:ascii="Arial" w:hAnsi="Arial" w:cs="Arial"/>
                <w:color w:val="000000"/>
              </w:rPr>
              <w:t>22.0</w:t>
            </w:r>
          </w:p>
        </w:tc>
        <w:tc>
          <w:tcPr>
            <w:tcW w:w="1080" w:type="dxa"/>
            <w:tcBorders>
              <w:top w:val="nil"/>
              <w:left w:val="nil"/>
              <w:bottom w:val="single" w:sz="4" w:space="0" w:color="auto"/>
              <w:right w:val="single" w:sz="4" w:space="0" w:color="auto"/>
            </w:tcBorders>
            <w:shd w:val="clear" w:color="000000" w:fill="F79646"/>
            <w:noWrap/>
            <w:vAlign w:val="bottom"/>
            <w:hideMark/>
          </w:tcPr>
          <w:p w:rsidR="00924139" w:rsidRPr="00F64BC7" w:rsidRDefault="00924139" w:rsidP="00F64BC7">
            <w:pPr>
              <w:rPr>
                <w:rFonts w:ascii="Arial" w:hAnsi="Arial" w:cs="Arial"/>
                <w:color w:val="000000"/>
              </w:rPr>
            </w:pPr>
            <w:r w:rsidRPr="00F64BC7">
              <w:rPr>
                <w:rFonts w:ascii="Arial" w:hAnsi="Arial" w:cs="Arial"/>
                <w:color w:val="000000"/>
              </w:rPr>
              <w:t> </w:t>
            </w:r>
          </w:p>
        </w:tc>
        <w:tc>
          <w:tcPr>
            <w:tcW w:w="450" w:type="dxa"/>
            <w:vMerge/>
            <w:tcBorders>
              <w:left w:val="nil"/>
              <w:right w:val="single" w:sz="4" w:space="0" w:color="auto"/>
            </w:tcBorders>
            <w:shd w:val="clear" w:color="auto" w:fill="auto"/>
            <w:noWrap/>
            <w:vAlign w:val="bottom"/>
            <w:hideMark/>
          </w:tcPr>
          <w:p w:rsidR="00924139" w:rsidRPr="00F64BC7" w:rsidRDefault="00924139" w:rsidP="00F64BC7">
            <w:pPr>
              <w:rPr>
                <w:rFonts w:ascii="Arial" w:hAnsi="Arial" w:cs="Arial"/>
                <w:color w:val="000000"/>
              </w:rPr>
            </w:pPr>
          </w:p>
        </w:tc>
      </w:tr>
      <w:tr w:rsidR="00924139" w:rsidRPr="00F64BC7" w:rsidTr="00DF67C7">
        <w:trPr>
          <w:trHeight w:val="315"/>
        </w:trPr>
        <w:tc>
          <w:tcPr>
            <w:tcW w:w="2265" w:type="dxa"/>
            <w:vMerge w:val="restart"/>
            <w:tcBorders>
              <w:top w:val="nil"/>
              <w:left w:val="single" w:sz="8" w:space="0" w:color="000000"/>
              <w:bottom w:val="single" w:sz="8" w:space="0" w:color="000000"/>
              <w:right w:val="single" w:sz="8" w:space="0" w:color="000000"/>
            </w:tcBorders>
            <w:shd w:val="clear" w:color="000000" w:fill="C5D9F1"/>
            <w:vAlign w:val="center"/>
            <w:hideMark/>
          </w:tcPr>
          <w:p w:rsidR="00924139" w:rsidRPr="00F64BC7" w:rsidRDefault="00924139" w:rsidP="00DF67C7">
            <w:pPr>
              <w:jc w:val="center"/>
              <w:rPr>
                <w:rFonts w:ascii="Arial" w:hAnsi="Arial" w:cs="Arial"/>
                <w:b/>
                <w:color w:val="000000"/>
              </w:rPr>
            </w:pPr>
            <w:r w:rsidRPr="00F64BC7">
              <w:rPr>
                <w:rFonts w:ascii="Arial" w:hAnsi="Arial" w:cs="Arial"/>
                <w:b/>
                <w:color w:val="000000"/>
              </w:rPr>
              <w:t>Operating While Intoxicated</w:t>
            </w:r>
          </w:p>
        </w:tc>
        <w:tc>
          <w:tcPr>
            <w:tcW w:w="2790" w:type="dxa"/>
            <w:tcBorders>
              <w:top w:val="nil"/>
              <w:left w:val="nil"/>
              <w:bottom w:val="single" w:sz="8" w:space="0" w:color="000000"/>
              <w:right w:val="single" w:sz="8" w:space="0" w:color="000000"/>
            </w:tcBorders>
            <w:shd w:val="clear" w:color="auto" w:fill="auto"/>
            <w:hideMark/>
          </w:tcPr>
          <w:p w:rsidR="00924139" w:rsidRPr="00F64BC7" w:rsidRDefault="00924139" w:rsidP="00F64BC7">
            <w:pPr>
              <w:rPr>
                <w:rFonts w:ascii="Arial" w:hAnsi="Arial" w:cs="Arial"/>
                <w:b/>
                <w:color w:val="000000"/>
              </w:rPr>
            </w:pPr>
            <w:r w:rsidRPr="00615AEC">
              <w:rPr>
                <w:rFonts w:ascii="Arial" w:hAnsi="Arial" w:cs="Arial"/>
                <w:b/>
                <w:color w:val="000000"/>
              </w:rPr>
              <w:t xml:space="preserve">Allamakee </w:t>
            </w:r>
            <w:r w:rsidRPr="00F64BC7">
              <w:rPr>
                <w:rFonts w:ascii="Arial" w:hAnsi="Arial" w:cs="Arial"/>
                <w:b/>
                <w:color w:val="000000"/>
              </w:rPr>
              <w:t>County</w:t>
            </w:r>
            <w:r w:rsidR="000C1942">
              <w:rPr>
                <w:rFonts w:ascii="Arial" w:hAnsi="Arial" w:cs="Arial"/>
                <w:b/>
                <w:color w:val="000000"/>
              </w:rPr>
              <w:t xml:space="preserve">    N</w:t>
            </w:r>
          </w:p>
        </w:tc>
        <w:tc>
          <w:tcPr>
            <w:tcW w:w="1080" w:type="dxa"/>
            <w:tcBorders>
              <w:top w:val="nil"/>
              <w:left w:val="single" w:sz="4" w:space="0" w:color="auto"/>
              <w:bottom w:val="single" w:sz="4" w:space="0" w:color="auto"/>
              <w:right w:val="nil"/>
            </w:tcBorders>
            <w:shd w:val="clear" w:color="auto" w:fill="auto"/>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single" w:sz="4" w:space="0" w:color="auto"/>
              <w:bottom w:val="single" w:sz="4" w:space="0" w:color="auto"/>
              <w:right w:val="single" w:sz="4" w:space="0" w:color="auto"/>
            </w:tcBorders>
            <w:shd w:val="clear" w:color="auto" w:fill="auto"/>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D8E4BC"/>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F79646"/>
            <w:noWrap/>
            <w:vAlign w:val="bottom"/>
            <w:hideMark/>
          </w:tcPr>
          <w:p w:rsidR="00924139" w:rsidRPr="00F64BC7" w:rsidRDefault="00924139" w:rsidP="00F64BC7">
            <w:pPr>
              <w:rPr>
                <w:rFonts w:ascii="Arial" w:hAnsi="Arial" w:cs="Arial"/>
                <w:color w:val="000000"/>
              </w:rPr>
            </w:pPr>
            <w:r w:rsidRPr="00F64BC7">
              <w:rPr>
                <w:rFonts w:ascii="Arial" w:hAnsi="Arial" w:cs="Arial"/>
                <w:color w:val="000000"/>
              </w:rPr>
              <w:t> </w:t>
            </w:r>
          </w:p>
        </w:tc>
        <w:tc>
          <w:tcPr>
            <w:tcW w:w="450" w:type="dxa"/>
            <w:vMerge/>
            <w:tcBorders>
              <w:left w:val="nil"/>
              <w:right w:val="single" w:sz="4" w:space="0" w:color="auto"/>
            </w:tcBorders>
            <w:shd w:val="clear" w:color="auto" w:fill="auto"/>
            <w:noWrap/>
            <w:vAlign w:val="bottom"/>
            <w:hideMark/>
          </w:tcPr>
          <w:p w:rsidR="00924139" w:rsidRPr="00F64BC7" w:rsidRDefault="00924139" w:rsidP="00F64BC7">
            <w:pPr>
              <w:rPr>
                <w:rFonts w:ascii="Arial" w:hAnsi="Arial" w:cs="Arial"/>
                <w:color w:val="000000"/>
              </w:rPr>
            </w:pPr>
          </w:p>
        </w:tc>
      </w:tr>
      <w:tr w:rsidR="00924139" w:rsidRPr="00F64BC7"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924139" w:rsidRPr="00F64BC7" w:rsidRDefault="00924139"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924139" w:rsidRPr="00F64BC7" w:rsidRDefault="00924139" w:rsidP="00F64BC7">
            <w:pPr>
              <w:jc w:val="right"/>
              <w:rPr>
                <w:rFonts w:ascii="Arial" w:hAnsi="Arial" w:cs="Arial"/>
                <w:b/>
                <w:color w:val="000000"/>
              </w:rPr>
            </w:pPr>
            <w:r w:rsidRPr="00F64BC7">
              <w:rPr>
                <w:rFonts w:ascii="Arial" w:hAnsi="Arial" w:cs="Arial"/>
                <w:b/>
                <w:color w:val="000000"/>
              </w:rPr>
              <w:t>Rate</w:t>
            </w:r>
          </w:p>
        </w:tc>
        <w:tc>
          <w:tcPr>
            <w:tcW w:w="1080" w:type="dxa"/>
            <w:tcBorders>
              <w:top w:val="nil"/>
              <w:left w:val="single" w:sz="4" w:space="0" w:color="auto"/>
              <w:bottom w:val="single" w:sz="4" w:space="0" w:color="auto"/>
              <w:right w:val="nil"/>
            </w:tcBorders>
            <w:shd w:val="clear" w:color="auto" w:fill="auto"/>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single" w:sz="4" w:space="0" w:color="auto"/>
              <w:bottom w:val="single" w:sz="4" w:space="0" w:color="auto"/>
              <w:right w:val="single" w:sz="4" w:space="0" w:color="auto"/>
            </w:tcBorders>
            <w:shd w:val="clear" w:color="auto" w:fill="auto"/>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D8E4BC"/>
            <w:hideMark/>
          </w:tcPr>
          <w:p w:rsidR="00924139" w:rsidRPr="00F64BC7" w:rsidRDefault="00924139" w:rsidP="00924139">
            <w:pPr>
              <w:jc w:val="right"/>
              <w:rPr>
                <w:rFonts w:ascii="Arial" w:hAnsi="Arial" w:cs="Arial"/>
                <w:b/>
                <w:color w:val="000000"/>
              </w:rPr>
            </w:pPr>
            <w:r w:rsidRPr="00F64BC7">
              <w:rPr>
                <w:rFonts w:ascii="Arial" w:hAnsi="Arial" w:cs="Arial"/>
                <w:b/>
                <w:color w:val="000000"/>
              </w:rPr>
              <w:t>-</w:t>
            </w:r>
          </w:p>
        </w:tc>
        <w:tc>
          <w:tcPr>
            <w:tcW w:w="1080" w:type="dxa"/>
            <w:tcBorders>
              <w:top w:val="nil"/>
              <w:left w:val="nil"/>
              <w:bottom w:val="single" w:sz="4" w:space="0" w:color="auto"/>
              <w:right w:val="single" w:sz="4" w:space="0" w:color="auto"/>
            </w:tcBorders>
            <w:shd w:val="clear" w:color="000000" w:fill="F79646"/>
            <w:noWrap/>
            <w:vAlign w:val="bottom"/>
            <w:hideMark/>
          </w:tcPr>
          <w:p w:rsidR="00924139" w:rsidRPr="00F64BC7" w:rsidRDefault="00924139" w:rsidP="00F64BC7">
            <w:pPr>
              <w:rPr>
                <w:rFonts w:ascii="Arial" w:hAnsi="Arial" w:cs="Arial"/>
                <w:color w:val="000000"/>
              </w:rPr>
            </w:pPr>
            <w:r w:rsidRPr="00F64BC7">
              <w:rPr>
                <w:rFonts w:ascii="Arial" w:hAnsi="Arial" w:cs="Arial"/>
                <w:color w:val="000000"/>
              </w:rPr>
              <w:t> </w:t>
            </w:r>
          </w:p>
        </w:tc>
        <w:tc>
          <w:tcPr>
            <w:tcW w:w="450" w:type="dxa"/>
            <w:vMerge/>
            <w:tcBorders>
              <w:left w:val="nil"/>
              <w:right w:val="single" w:sz="4" w:space="0" w:color="auto"/>
            </w:tcBorders>
            <w:shd w:val="clear" w:color="auto" w:fill="auto"/>
            <w:noWrap/>
            <w:vAlign w:val="bottom"/>
            <w:hideMark/>
          </w:tcPr>
          <w:p w:rsidR="00924139" w:rsidRPr="00F64BC7" w:rsidRDefault="00924139" w:rsidP="00F64BC7">
            <w:pPr>
              <w:rPr>
                <w:rFonts w:ascii="Arial" w:hAnsi="Arial" w:cs="Arial"/>
                <w:color w:val="000000"/>
              </w:rPr>
            </w:pPr>
          </w:p>
        </w:tc>
      </w:tr>
      <w:tr w:rsidR="00924139" w:rsidRPr="00F64BC7"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924139" w:rsidRPr="00F64BC7" w:rsidRDefault="00924139"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924139" w:rsidRPr="00F64BC7" w:rsidRDefault="00924139" w:rsidP="00F64BC7">
            <w:pPr>
              <w:rPr>
                <w:rFonts w:ascii="Arial" w:hAnsi="Arial" w:cs="Arial"/>
                <w:color w:val="000000"/>
              </w:rPr>
            </w:pPr>
            <w:r w:rsidRPr="00F64BC7">
              <w:rPr>
                <w:rFonts w:ascii="Arial" w:hAnsi="Arial" w:cs="Arial"/>
                <w:color w:val="000000"/>
              </w:rPr>
              <w:t>State</w:t>
            </w:r>
            <w:r>
              <w:rPr>
                <w:rFonts w:ascii="Arial" w:hAnsi="Arial" w:cs="Arial"/>
                <w:color w:val="000000"/>
              </w:rPr>
              <w:t xml:space="preserve"> of Iowa</w:t>
            </w:r>
            <w:r w:rsidR="000C1942">
              <w:rPr>
                <w:rFonts w:ascii="Arial" w:hAnsi="Arial" w:cs="Arial"/>
                <w:color w:val="000000"/>
              </w:rPr>
              <w:t xml:space="preserve">              N</w:t>
            </w:r>
          </w:p>
        </w:tc>
        <w:tc>
          <w:tcPr>
            <w:tcW w:w="1080" w:type="dxa"/>
            <w:tcBorders>
              <w:top w:val="nil"/>
              <w:left w:val="single" w:sz="4" w:space="0" w:color="auto"/>
              <w:bottom w:val="single" w:sz="4" w:space="0" w:color="auto"/>
              <w:right w:val="nil"/>
            </w:tcBorders>
            <w:shd w:val="clear" w:color="auto" w:fill="auto"/>
            <w:hideMark/>
          </w:tcPr>
          <w:p w:rsidR="00924139" w:rsidRPr="00F64BC7" w:rsidRDefault="00924139" w:rsidP="00924139">
            <w:pPr>
              <w:jc w:val="right"/>
              <w:rPr>
                <w:rFonts w:ascii="Arial" w:hAnsi="Arial" w:cs="Arial"/>
                <w:color w:val="000000"/>
              </w:rPr>
            </w:pPr>
            <w:r w:rsidRPr="00F64BC7">
              <w:rPr>
                <w:rFonts w:ascii="Arial" w:hAnsi="Arial" w:cs="Arial"/>
                <w:color w:val="000000"/>
              </w:rPr>
              <w:t>229</w:t>
            </w:r>
          </w:p>
        </w:tc>
        <w:tc>
          <w:tcPr>
            <w:tcW w:w="1080" w:type="dxa"/>
            <w:tcBorders>
              <w:top w:val="nil"/>
              <w:left w:val="single" w:sz="4" w:space="0" w:color="auto"/>
              <w:bottom w:val="single" w:sz="4" w:space="0" w:color="auto"/>
              <w:right w:val="single" w:sz="4" w:space="0" w:color="auto"/>
            </w:tcBorders>
            <w:shd w:val="clear" w:color="auto" w:fill="auto"/>
            <w:hideMark/>
          </w:tcPr>
          <w:p w:rsidR="00924139" w:rsidRPr="00F64BC7" w:rsidRDefault="00924139" w:rsidP="00924139">
            <w:pPr>
              <w:jc w:val="right"/>
              <w:rPr>
                <w:rFonts w:ascii="Arial" w:hAnsi="Arial" w:cs="Arial"/>
                <w:color w:val="000000"/>
              </w:rPr>
            </w:pPr>
            <w:r w:rsidRPr="00F64BC7">
              <w:rPr>
                <w:rFonts w:ascii="Arial" w:hAnsi="Arial" w:cs="Arial"/>
                <w:color w:val="000000"/>
              </w:rPr>
              <w:t>186</w:t>
            </w:r>
          </w:p>
        </w:tc>
        <w:tc>
          <w:tcPr>
            <w:tcW w:w="1080" w:type="dxa"/>
            <w:tcBorders>
              <w:top w:val="nil"/>
              <w:left w:val="nil"/>
              <w:bottom w:val="single" w:sz="4" w:space="0" w:color="auto"/>
              <w:right w:val="single" w:sz="4" w:space="0" w:color="auto"/>
            </w:tcBorders>
            <w:shd w:val="clear" w:color="000000" w:fill="D8E4BC"/>
            <w:hideMark/>
          </w:tcPr>
          <w:p w:rsidR="00924139" w:rsidRPr="00F64BC7" w:rsidRDefault="00924139" w:rsidP="00924139">
            <w:pPr>
              <w:jc w:val="right"/>
              <w:rPr>
                <w:rFonts w:ascii="Arial" w:hAnsi="Arial" w:cs="Arial"/>
                <w:color w:val="000000"/>
              </w:rPr>
            </w:pPr>
            <w:r w:rsidRPr="00F64BC7">
              <w:rPr>
                <w:rFonts w:ascii="Arial" w:hAnsi="Arial" w:cs="Arial"/>
                <w:color w:val="000000"/>
              </w:rPr>
              <w:t>164</w:t>
            </w:r>
          </w:p>
        </w:tc>
        <w:tc>
          <w:tcPr>
            <w:tcW w:w="1080" w:type="dxa"/>
            <w:tcBorders>
              <w:top w:val="nil"/>
              <w:left w:val="nil"/>
              <w:bottom w:val="single" w:sz="4" w:space="0" w:color="auto"/>
              <w:right w:val="single" w:sz="4" w:space="0" w:color="auto"/>
            </w:tcBorders>
            <w:shd w:val="clear" w:color="000000" w:fill="F79646"/>
            <w:noWrap/>
            <w:hideMark/>
          </w:tcPr>
          <w:p w:rsidR="00924139" w:rsidRPr="00F64BC7" w:rsidRDefault="00924139" w:rsidP="00924139">
            <w:pPr>
              <w:jc w:val="right"/>
              <w:rPr>
                <w:rFonts w:ascii="Arial" w:hAnsi="Arial" w:cs="Arial"/>
                <w:color w:val="000000"/>
              </w:rPr>
            </w:pPr>
          </w:p>
        </w:tc>
        <w:tc>
          <w:tcPr>
            <w:tcW w:w="450" w:type="dxa"/>
            <w:vMerge/>
            <w:tcBorders>
              <w:left w:val="nil"/>
              <w:right w:val="single" w:sz="4" w:space="0" w:color="auto"/>
            </w:tcBorders>
            <w:shd w:val="clear" w:color="auto" w:fill="auto"/>
            <w:noWrap/>
            <w:vAlign w:val="bottom"/>
            <w:hideMark/>
          </w:tcPr>
          <w:p w:rsidR="00924139" w:rsidRPr="00F64BC7" w:rsidRDefault="00924139" w:rsidP="00F64BC7">
            <w:pPr>
              <w:rPr>
                <w:rFonts w:ascii="Arial" w:hAnsi="Arial" w:cs="Arial"/>
                <w:color w:val="000000"/>
              </w:rPr>
            </w:pPr>
          </w:p>
        </w:tc>
      </w:tr>
      <w:tr w:rsidR="00924139" w:rsidRPr="00F64BC7" w:rsidTr="00DF67C7">
        <w:trPr>
          <w:trHeight w:val="315"/>
        </w:trPr>
        <w:tc>
          <w:tcPr>
            <w:tcW w:w="2265" w:type="dxa"/>
            <w:vMerge/>
            <w:tcBorders>
              <w:top w:val="nil"/>
              <w:left w:val="single" w:sz="8" w:space="0" w:color="000000"/>
              <w:bottom w:val="single" w:sz="8" w:space="0" w:color="000000"/>
              <w:right w:val="single" w:sz="8" w:space="0" w:color="000000"/>
            </w:tcBorders>
            <w:vAlign w:val="center"/>
            <w:hideMark/>
          </w:tcPr>
          <w:p w:rsidR="00924139" w:rsidRPr="00F64BC7" w:rsidRDefault="00924139" w:rsidP="00F64BC7">
            <w:pPr>
              <w:rPr>
                <w:rFonts w:ascii="Arial" w:hAnsi="Arial" w:cs="Arial"/>
                <w:color w:val="000000"/>
              </w:rPr>
            </w:pPr>
          </w:p>
        </w:tc>
        <w:tc>
          <w:tcPr>
            <w:tcW w:w="2790" w:type="dxa"/>
            <w:tcBorders>
              <w:top w:val="nil"/>
              <w:left w:val="nil"/>
              <w:bottom w:val="single" w:sz="8" w:space="0" w:color="000000"/>
              <w:right w:val="single" w:sz="8" w:space="0" w:color="000000"/>
            </w:tcBorders>
            <w:shd w:val="clear" w:color="auto" w:fill="auto"/>
            <w:hideMark/>
          </w:tcPr>
          <w:p w:rsidR="00924139" w:rsidRPr="00F64BC7" w:rsidRDefault="00924139" w:rsidP="00F64BC7">
            <w:pPr>
              <w:jc w:val="right"/>
              <w:rPr>
                <w:rFonts w:ascii="Arial" w:hAnsi="Arial" w:cs="Arial"/>
                <w:color w:val="000000"/>
              </w:rPr>
            </w:pPr>
            <w:r w:rsidRPr="00F64BC7">
              <w:rPr>
                <w:rFonts w:ascii="Arial" w:hAnsi="Arial" w:cs="Arial"/>
                <w:color w:val="000000"/>
              </w:rPr>
              <w:t>Rate</w:t>
            </w:r>
          </w:p>
        </w:tc>
        <w:tc>
          <w:tcPr>
            <w:tcW w:w="1080" w:type="dxa"/>
            <w:tcBorders>
              <w:top w:val="nil"/>
              <w:left w:val="single" w:sz="4" w:space="0" w:color="auto"/>
              <w:bottom w:val="single" w:sz="4" w:space="0" w:color="auto"/>
              <w:right w:val="nil"/>
            </w:tcBorders>
            <w:shd w:val="clear" w:color="auto" w:fill="auto"/>
            <w:hideMark/>
          </w:tcPr>
          <w:p w:rsidR="00924139" w:rsidRPr="00F64BC7" w:rsidRDefault="00924139" w:rsidP="00924139">
            <w:pPr>
              <w:jc w:val="right"/>
              <w:rPr>
                <w:rFonts w:ascii="Arial" w:hAnsi="Arial" w:cs="Arial"/>
                <w:color w:val="000000"/>
              </w:rPr>
            </w:pPr>
            <w:r w:rsidRPr="00F64BC7">
              <w:rPr>
                <w:rFonts w:ascii="Arial" w:hAnsi="Arial" w:cs="Arial"/>
                <w:color w:val="000000"/>
              </w:rPr>
              <w:t>3.2</w:t>
            </w:r>
          </w:p>
        </w:tc>
        <w:tc>
          <w:tcPr>
            <w:tcW w:w="1080" w:type="dxa"/>
            <w:tcBorders>
              <w:top w:val="nil"/>
              <w:left w:val="single" w:sz="4" w:space="0" w:color="auto"/>
              <w:bottom w:val="single" w:sz="4" w:space="0" w:color="auto"/>
              <w:right w:val="single" w:sz="4" w:space="0" w:color="auto"/>
            </w:tcBorders>
            <w:shd w:val="clear" w:color="auto" w:fill="auto"/>
            <w:hideMark/>
          </w:tcPr>
          <w:p w:rsidR="00924139" w:rsidRPr="00F64BC7" w:rsidRDefault="00924139" w:rsidP="00924139">
            <w:pPr>
              <w:jc w:val="right"/>
              <w:rPr>
                <w:rFonts w:ascii="Arial" w:hAnsi="Arial" w:cs="Arial"/>
                <w:color w:val="000000"/>
              </w:rPr>
            </w:pPr>
            <w:r w:rsidRPr="00F64BC7">
              <w:rPr>
                <w:rFonts w:ascii="Arial" w:hAnsi="Arial" w:cs="Arial"/>
                <w:color w:val="000000"/>
              </w:rPr>
              <w:t>2.6</w:t>
            </w:r>
          </w:p>
        </w:tc>
        <w:tc>
          <w:tcPr>
            <w:tcW w:w="1080" w:type="dxa"/>
            <w:tcBorders>
              <w:top w:val="nil"/>
              <w:left w:val="nil"/>
              <w:bottom w:val="single" w:sz="4" w:space="0" w:color="auto"/>
              <w:right w:val="single" w:sz="4" w:space="0" w:color="auto"/>
            </w:tcBorders>
            <w:shd w:val="clear" w:color="000000" w:fill="D8E4BC"/>
            <w:hideMark/>
          </w:tcPr>
          <w:p w:rsidR="00924139" w:rsidRPr="00F64BC7" w:rsidRDefault="00924139" w:rsidP="00924139">
            <w:pPr>
              <w:jc w:val="right"/>
              <w:rPr>
                <w:rFonts w:ascii="Arial" w:hAnsi="Arial" w:cs="Arial"/>
                <w:color w:val="000000"/>
              </w:rPr>
            </w:pPr>
            <w:r w:rsidRPr="00F64BC7">
              <w:rPr>
                <w:rFonts w:ascii="Arial" w:hAnsi="Arial" w:cs="Arial"/>
                <w:color w:val="000000"/>
              </w:rPr>
              <w:t>2.</w:t>
            </w:r>
            <w:commentRangeStart w:id="41"/>
            <w:r w:rsidRPr="00F64BC7">
              <w:rPr>
                <w:rFonts w:ascii="Arial" w:hAnsi="Arial" w:cs="Arial"/>
                <w:color w:val="000000"/>
              </w:rPr>
              <w:t>3</w:t>
            </w:r>
            <w:commentRangeEnd w:id="41"/>
            <w:r w:rsidR="00636B1A">
              <w:rPr>
                <w:rStyle w:val="CommentReference"/>
                <w:rFonts w:ascii="Verdana" w:hAnsi="Verdana"/>
              </w:rPr>
              <w:commentReference w:id="41"/>
            </w:r>
          </w:p>
        </w:tc>
        <w:tc>
          <w:tcPr>
            <w:tcW w:w="1080" w:type="dxa"/>
            <w:tcBorders>
              <w:top w:val="nil"/>
              <w:left w:val="nil"/>
              <w:bottom w:val="single" w:sz="4" w:space="0" w:color="auto"/>
              <w:right w:val="single" w:sz="4" w:space="0" w:color="auto"/>
            </w:tcBorders>
            <w:shd w:val="clear" w:color="000000" w:fill="F79646"/>
            <w:noWrap/>
            <w:hideMark/>
          </w:tcPr>
          <w:p w:rsidR="00924139" w:rsidRPr="00F64BC7" w:rsidRDefault="00924139" w:rsidP="00924139">
            <w:pPr>
              <w:jc w:val="right"/>
              <w:rPr>
                <w:rFonts w:ascii="Arial" w:hAnsi="Arial" w:cs="Arial"/>
                <w:color w:val="000000"/>
              </w:rPr>
            </w:pPr>
          </w:p>
        </w:tc>
        <w:tc>
          <w:tcPr>
            <w:tcW w:w="450" w:type="dxa"/>
            <w:vMerge/>
            <w:tcBorders>
              <w:left w:val="nil"/>
              <w:bottom w:val="nil"/>
              <w:right w:val="single" w:sz="4" w:space="0" w:color="auto"/>
            </w:tcBorders>
            <w:shd w:val="clear" w:color="auto" w:fill="auto"/>
            <w:noWrap/>
            <w:vAlign w:val="bottom"/>
            <w:hideMark/>
          </w:tcPr>
          <w:p w:rsidR="00924139" w:rsidRPr="00F64BC7" w:rsidRDefault="00924139" w:rsidP="00F64BC7">
            <w:pPr>
              <w:rPr>
                <w:rFonts w:ascii="Arial" w:hAnsi="Arial" w:cs="Arial"/>
                <w:color w:val="000000"/>
              </w:rPr>
            </w:pPr>
          </w:p>
        </w:tc>
      </w:tr>
      <w:tr w:rsidR="00924139" w:rsidRPr="00F64BC7" w:rsidTr="00DF67C7">
        <w:trPr>
          <w:trHeight w:val="300"/>
        </w:trPr>
        <w:tc>
          <w:tcPr>
            <w:tcW w:w="9825" w:type="dxa"/>
            <w:gridSpan w:val="7"/>
            <w:tcBorders>
              <w:top w:val="nil"/>
              <w:left w:val="nil"/>
              <w:bottom w:val="nil"/>
              <w:right w:val="nil"/>
            </w:tcBorders>
            <w:shd w:val="clear" w:color="000000" w:fill="FFFF00"/>
            <w:noWrap/>
            <w:hideMark/>
          </w:tcPr>
          <w:p w:rsidR="00924139" w:rsidRPr="00F64BC7" w:rsidRDefault="00924139" w:rsidP="00F64BC7">
            <w:pPr>
              <w:rPr>
                <w:rFonts w:ascii="Arial" w:hAnsi="Arial" w:cs="Arial"/>
                <w:b/>
                <w:bCs/>
                <w:i/>
                <w:iCs/>
                <w:color w:val="000000"/>
              </w:rPr>
            </w:pPr>
            <w:r w:rsidRPr="00F64BC7">
              <w:rPr>
                <w:rFonts w:ascii="Arial" w:hAnsi="Arial" w:cs="Arial"/>
                <w:b/>
                <w:bCs/>
                <w:i/>
                <w:iCs/>
                <w:color w:val="000000"/>
              </w:rPr>
              <w:t>Note: Rate population deno</w:t>
            </w:r>
            <w:r w:rsidR="00615AEC">
              <w:rPr>
                <w:rFonts w:ascii="Arial" w:hAnsi="Arial" w:cs="Arial"/>
                <w:b/>
                <w:bCs/>
                <w:i/>
                <w:iCs/>
                <w:color w:val="000000"/>
              </w:rPr>
              <w:t>minator Youth under 18 years old</w:t>
            </w:r>
          </w:p>
        </w:tc>
      </w:tr>
    </w:tbl>
    <w:p w:rsidR="005F022D" w:rsidRDefault="005F022D" w:rsidP="005F022D"/>
    <w:p w:rsidR="005F022D" w:rsidRPr="005F022D" w:rsidRDefault="005F022D" w:rsidP="005F022D"/>
    <w:p w:rsidR="00435916" w:rsidRPr="004224E0" w:rsidRDefault="00435916" w:rsidP="00C47B56">
      <w:pPr>
        <w:pStyle w:val="Caption"/>
        <w:keepNext/>
        <w:rPr>
          <w:rFonts w:cs="Arial"/>
          <w:szCs w:val="24"/>
        </w:rPr>
      </w:pPr>
    </w:p>
    <w:p w:rsidR="0099365E" w:rsidRDefault="004C06CE" w:rsidP="00557623">
      <w:pPr>
        <w:pStyle w:val="Heading2"/>
        <w:numPr>
          <w:ilvl w:val="0"/>
          <w:numId w:val="0"/>
        </w:numPr>
        <w:ind w:left="720" w:hanging="720"/>
        <w:rPr>
          <w:rFonts w:ascii="Arial" w:hAnsi="Arial"/>
          <w:b w:val="0"/>
          <w:szCs w:val="24"/>
        </w:rPr>
      </w:pPr>
      <w:bookmarkStart w:id="42" w:name="_Toc366061705"/>
      <w:bookmarkStart w:id="43" w:name="OLE_LINK19"/>
      <w:bookmarkStart w:id="44" w:name="OLE_LINK20"/>
      <w:r w:rsidRPr="004224E0">
        <w:rPr>
          <w:rFonts w:ascii="Arial" w:hAnsi="Arial"/>
          <w:szCs w:val="24"/>
          <w:u w:val="single"/>
        </w:rPr>
        <w:t xml:space="preserve">Alcohol Related </w:t>
      </w:r>
      <w:r w:rsidR="0099365E" w:rsidRPr="004224E0">
        <w:rPr>
          <w:rFonts w:ascii="Arial" w:hAnsi="Arial"/>
          <w:szCs w:val="24"/>
          <w:u w:val="single"/>
        </w:rPr>
        <w:t>Conviction Rates</w:t>
      </w:r>
      <w:r w:rsidR="00C7438E" w:rsidRPr="00C7438E">
        <w:rPr>
          <w:rFonts w:ascii="Arial" w:hAnsi="Arial"/>
          <w:b w:val="0"/>
          <w:szCs w:val="24"/>
        </w:rPr>
        <w:t>:</w:t>
      </w:r>
      <w:bookmarkEnd w:id="42"/>
      <w:r w:rsidR="00C7438E" w:rsidRPr="00C7438E">
        <w:rPr>
          <w:rFonts w:ascii="Arial" w:hAnsi="Arial"/>
          <w:b w:val="0"/>
          <w:szCs w:val="24"/>
        </w:rPr>
        <w:t xml:space="preserve"> </w:t>
      </w:r>
    </w:p>
    <w:p w:rsidR="00615AEC" w:rsidRDefault="00615AEC" w:rsidP="00615AEC"/>
    <w:tbl>
      <w:tblPr>
        <w:tblW w:w="9735" w:type="dxa"/>
        <w:tblInd w:w="93" w:type="dxa"/>
        <w:tblLayout w:type="fixed"/>
        <w:tblLook w:val="04A0" w:firstRow="1" w:lastRow="0" w:firstColumn="1" w:lastColumn="0" w:noHBand="0" w:noVBand="1"/>
      </w:tblPr>
      <w:tblGrid>
        <w:gridCol w:w="2895"/>
        <w:gridCol w:w="2880"/>
        <w:gridCol w:w="990"/>
        <w:gridCol w:w="990"/>
        <w:gridCol w:w="990"/>
        <w:gridCol w:w="990"/>
      </w:tblGrid>
      <w:tr w:rsidR="00615AEC" w:rsidRPr="00615AEC" w:rsidTr="009030F1">
        <w:trPr>
          <w:trHeight w:val="315"/>
        </w:trPr>
        <w:tc>
          <w:tcPr>
            <w:tcW w:w="9735" w:type="dxa"/>
            <w:gridSpan w:val="6"/>
            <w:tcBorders>
              <w:top w:val="nil"/>
              <w:left w:val="nil"/>
              <w:bottom w:val="nil"/>
              <w:right w:val="nil"/>
            </w:tcBorders>
            <w:shd w:val="clear" w:color="auto" w:fill="auto"/>
            <w:noWrap/>
            <w:vAlign w:val="bottom"/>
            <w:hideMark/>
          </w:tcPr>
          <w:p w:rsidR="00C634FD" w:rsidRPr="004224E0" w:rsidRDefault="00C634FD" w:rsidP="00C634FD">
            <w:pPr>
              <w:pStyle w:val="Caption"/>
              <w:keepNext/>
              <w:rPr>
                <w:rFonts w:cs="Arial"/>
                <w:szCs w:val="24"/>
              </w:rPr>
            </w:pPr>
          </w:p>
          <w:p w:rsidR="00615AEC" w:rsidRPr="000A66A9" w:rsidRDefault="000A66A9" w:rsidP="000A66A9">
            <w:pPr>
              <w:pStyle w:val="Caption"/>
              <w:keepNext/>
              <w:rPr>
                <w:rFonts w:cs="Arial"/>
                <w:szCs w:val="24"/>
              </w:rPr>
            </w:pPr>
            <w:bookmarkStart w:id="45" w:name="_Toc366061763"/>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sidR="0086387A">
              <w:rPr>
                <w:rFonts w:cs="Arial"/>
                <w:noProof/>
                <w:szCs w:val="24"/>
              </w:rPr>
              <w:t>8</w:t>
            </w:r>
            <w:r w:rsidRPr="004224E0">
              <w:rPr>
                <w:rFonts w:cs="Arial"/>
                <w:szCs w:val="24"/>
              </w:rPr>
              <w:fldChar w:fldCharType="end"/>
            </w:r>
            <w:r w:rsidRPr="004224E0">
              <w:rPr>
                <w:rFonts w:cs="Arial"/>
                <w:szCs w:val="24"/>
              </w:rPr>
              <w:t xml:space="preserve">: </w:t>
            </w:r>
            <w:r>
              <w:rPr>
                <w:rFonts w:cs="Arial"/>
                <w:szCs w:val="24"/>
              </w:rPr>
              <w:t xml:space="preserve">Number of </w:t>
            </w:r>
            <w:r w:rsidRPr="004224E0">
              <w:rPr>
                <w:rFonts w:cs="Arial"/>
                <w:szCs w:val="24"/>
              </w:rPr>
              <w:t>Adult</w:t>
            </w:r>
            <w:r>
              <w:rPr>
                <w:rFonts w:cs="Arial"/>
                <w:szCs w:val="24"/>
              </w:rPr>
              <w:t xml:space="preserve"> Alcohol Offense Convictions and Rate, </w:t>
            </w:r>
            <w:hyperlink r:id="rId167" w:history="1">
              <w:r w:rsidRPr="00C15DC3">
                <w:rPr>
                  <w:rStyle w:val="Hyperlink"/>
                  <w:szCs w:val="24"/>
                </w:rPr>
                <w:t>source JDW, CJJP</w:t>
              </w:r>
              <w:bookmarkEnd w:id="45"/>
            </w:hyperlink>
          </w:p>
        </w:tc>
      </w:tr>
      <w:tr w:rsidR="00DF67C7" w:rsidRPr="00615AEC" w:rsidTr="009030F1">
        <w:trPr>
          <w:trHeight w:val="915"/>
        </w:trPr>
        <w:tc>
          <w:tcPr>
            <w:tcW w:w="2895" w:type="dxa"/>
            <w:tcBorders>
              <w:top w:val="single" w:sz="8" w:space="0" w:color="auto"/>
              <w:left w:val="single" w:sz="8" w:space="0" w:color="auto"/>
              <w:bottom w:val="single" w:sz="8" w:space="0" w:color="auto"/>
              <w:right w:val="single" w:sz="8" w:space="0" w:color="auto"/>
            </w:tcBorders>
            <w:shd w:val="clear" w:color="000000" w:fill="C5D9F1"/>
            <w:vAlign w:val="center"/>
            <w:hideMark/>
          </w:tcPr>
          <w:p w:rsidR="00615AEC" w:rsidRPr="00615AEC" w:rsidRDefault="00615AEC" w:rsidP="00DF67C7">
            <w:pPr>
              <w:jc w:val="center"/>
              <w:rPr>
                <w:rFonts w:ascii="Arial" w:hAnsi="Arial" w:cs="Arial"/>
                <w:b/>
                <w:color w:val="000000"/>
              </w:rPr>
            </w:pPr>
            <w:r w:rsidRPr="00615AEC">
              <w:rPr>
                <w:rFonts w:ascii="Arial" w:hAnsi="Arial" w:cs="Arial"/>
                <w:b/>
                <w:color w:val="000000"/>
              </w:rPr>
              <w:t>Alcohol-related Offense Convictions - Number and Rate per 10,000</w:t>
            </w:r>
          </w:p>
        </w:tc>
        <w:tc>
          <w:tcPr>
            <w:tcW w:w="2880" w:type="dxa"/>
            <w:tcBorders>
              <w:top w:val="single" w:sz="8" w:space="0" w:color="auto"/>
              <w:left w:val="nil"/>
              <w:bottom w:val="single" w:sz="8" w:space="0" w:color="auto"/>
              <w:right w:val="single" w:sz="8" w:space="0" w:color="auto"/>
            </w:tcBorders>
            <w:shd w:val="clear" w:color="000000" w:fill="C5D9F1"/>
            <w:vAlign w:val="bottom"/>
            <w:hideMark/>
          </w:tcPr>
          <w:p w:rsidR="00615AEC" w:rsidRPr="00615AEC" w:rsidRDefault="00AB103C" w:rsidP="000C1942">
            <w:pPr>
              <w:jc w:val="center"/>
              <w:rPr>
                <w:rFonts w:ascii="Arial" w:hAnsi="Arial" w:cs="Arial"/>
                <w:b/>
                <w:color w:val="000000"/>
              </w:rPr>
            </w:pPr>
            <w:r>
              <w:rPr>
                <w:rFonts w:ascii="Arial" w:hAnsi="Arial" w:cs="Arial"/>
                <w:b/>
                <w:color w:val="000000"/>
              </w:rPr>
              <w:t>Area</w:t>
            </w:r>
          </w:p>
        </w:tc>
        <w:tc>
          <w:tcPr>
            <w:tcW w:w="990" w:type="dxa"/>
            <w:tcBorders>
              <w:top w:val="single" w:sz="8" w:space="0" w:color="auto"/>
              <w:left w:val="nil"/>
              <w:bottom w:val="single" w:sz="8" w:space="0" w:color="auto"/>
              <w:right w:val="nil"/>
            </w:tcBorders>
            <w:shd w:val="clear" w:color="000000" w:fill="C5D9F1"/>
            <w:vAlign w:val="bottom"/>
            <w:hideMark/>
          </w:tcPr>
          <w:p w:rsidR="00615AEC" w:rsidRPr="00615AEC" w:rsidRDefault="00615AEC" w:rsidP="000C1942">
            <w:pPr>
              <w:jc w:val="center"/>
              <w:rPr>
                <w:rFonts w:ascii="Arial" w:hAnsi="Arial" w:cs="Arial"/>
                <w:b/>
                <w:color w:val="000000"/>
              </w:rPr>
            </w:pPr>
            <w:r w:rsidRPr="00615AEC">
              <w:rPr>
                <w:rFonts w:ascii="Arial" w:hAnsi="Arial" w:cs="Arial"/>
                <w:b/>
                <w:color w:val="000000"/>
              </w:rPr>
              <w:t>2008</w:t>
            </w:r>
          </w:p>
        </w:tc>
        <w:tc>
          <w:tcPr>
            <w:tcW w:w="99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615AEC" w:rsidRPr="00615AEC" w:rsidRDefault="00615AEC" w:rsidP="000C1942">
            <w:pPr>
              <w:jc w:val="center"/>
              <w:rPr>
                <w:rFonts w:ascii="Arial" w:hAnsi="Arial" w:cs="Arial"/>
                <w:b/>
                <w:color w:val="000000"/>
              </w:rPr>
            </w:pPr>
            <w:r w:rsidRPr="00615AEC">
              <w:rPr>
                <w:rFonts w:ascii="Arial" w:hAnsi="Arial" w:cs="Arial"/>
                <w:b/>
                <w:color w:val="000000"/>
              </w:rPr>
              <w:t>2009</w:t>
            </w:r>
          </w:p>
        </w:tc>
        <w:tc>
          <w:tcPr>
            <w:tcW w:w="990" w:type="dxa"/>
            <w:tcBorders>
              <w:top w:val="single" w:sz="4" w:space="0" w:color="auto"/>
              <w:left w:val="nil"/>
              <w:bottom w:val="single" w:sz="4" w:space="0" w:color="auto"/>
              <w:right w:val="single" w:sz="4" w:space="0" w:color="auto"/>
            </w:tcBorders>
            <w:shd w:val="clear" w:color="000000" w:fill="D8E4BC"/>
            <w:vAlign w:val="bottom"/>
            <w:hideMark/>
          </w:tcPr>
          <w:p w:rsidR="00615AEC" w:rsidRPr="00615AEC" w:rsidRDefault="00615AEC" w:rsidP="000C1942">
            <w:pPr>
              <w:jc w:val="center"/>
              <w:rPr>
                <w:rFonts w:ascii="Arial" w:hAnsi="Arial" w:cs="Arial"/>
                <w:b/>
                <w:color w:val="000000"/>
              </w:rPr>
            </w:pPr>
            <w:r w:rsidRPr="00615AEC">
              <w:rPr>
                <w:rFonts w:ascii="Arial" w:hAnsi="Arial" w:cs="Arial"/>
                <w:b/>
                <w:color w:val="000000"/>
              </w:rPr>
              <w:t>2010</w:t>
            </w:r>
          </w:p>
        </w:tc>
        <w:tc>
          <w:tcPr>
            <w:tcW w:w="990" w:type="dxa"/>
            <w:tcBorders>
              <w:top w:val="single" w:sz="4" w:space="0" w:color="auto"/>
              <w:left w:val="nil"/>
              <w:bottom w:val="single" w:sz="4" w:space="0" w:color="auto"/>
              <w:right w:val="single" w:sz="4" w:space="0" w:color="auto"/>
            </w:tcBorders>
            <w:shd w:val="clear" w:color="000000" w:fill="F79646"/>
            <w:noWrap/>
            <w:vAlign w:val="bottom"/>
            <w:hideMark/>
          </w:tcPr>
          <w:p w:rsidR="00615AEC" w:rsidRPr="00615AEC" w:rsidRDefault="00615AEC" w:rsidP="000C1942">
            <w:pPr>
              <w:jc w:val="center"/>
              <w:rPr>
                <w:rFonts w:ascii="Arial" w:hAnsi="Arial" w:cs="Arial"/>
                <w:b/>
                <w:color w:val="000000"/>
              </w:rPr>
            </w:pPr>
            <w:r w:rsidRPr="00615AEC">
              <w:rPr>
                <w:rFonts w:ascii="Arial" w:hAnsi="Arial" w:cs="Arial"/>
                <w:b/>
                <w:color w:val="000000"/>
              </w:rPr>
              <w:t>2011</w:t>
            </w:r>
          </w:p>
        </w:tc>
      </w:tr>
      <w:tr w:rsidR="00DF67C7" w:rsidRPr="00615AEC" w:rsidTr="009030F1">
        <w:trPr>
          <w:trHeight w:val="315"/>
        </w:trPr>
        <w:tc>
          <w:tcPr>
            <w:tcW w:w="2895" w:type="dxa"/>
            <w:vMerge w:val="restart"/>
            <w:tcBorders>
              <w:top w:val="nil"/>
              <w:left w:val="single" w:sz="8" w:space="0" w:color="auto"/>
              <w:bottom w:val="single" w:sz="8" w:space="0" w:color="000000"/>
              <w:right w:val="single" w:sz="8" w:space="0" w:color="auto"/>
            </w:tcBorders>
            <w:shd w:val="clear" w:color="000000" w:fill="C5D9F1"/>
            <w:vAlign w:val="center"/>
            <w:hideMark/>
          </w:tcPr>
          <w:p w:rsidR="00615AEC" w:rsidRPr="00615AEC" w:rsidRDefault="00615AEC" w:rsidP="000C1942">
            <w:pPr>
              <w:jc w:val="center"/>
              <w:rPr>
                <w:rFonts w:ascii="Arial" w:hAnsi="Arial" w:cs="Arial"/>
                <w:b/>
                <w:color w:val="000000"/>
              </w:rPr>
            </w:pPr>
            <w:r w:rsidRPr="00615AEC">
              <w:rPr>
                <w:rFonts w:ascii="Arial" w:hAnsi="Arial" w:cs="Arial"/>
                <w:b/>
                <w:color w:val="000000"/>
              </w:rPr>
              <w:t>Adults</w:t>
            </w:r>
          </w:p>
        </w:tc>
        <w:tc>
          <w:tcPr>
            <w:tcW w:w="2880" w:type="dxa"/>
            <w:tcBorders>
              <w:top w:val="nil"/>
              <w:left w:val="nil"/>
              <w:bottom w:val="single" w:sz="8" w:space="0" w:color="auto"/>
              <w:right w:val="single" w:sz="8" w:space="0" w:color="auto"/>
            </w:tcBorders>
            <w:shd w:val="clear" w:color="auto" w:fill="auto"/>
            <w:hideMark/>
          </w:tcPr>
          <w:p w:rsidR="00615AEC" w:rsidRPr="00615AEC" w:rsidRDefault="000C1942" w:rsidP="00615AEC">
            <w:pPr>
              <w:rPr>
                <w:rFonts w:ascii="Arial" w:hAnsi="Arial" w:cs="Arial"/>
                <w:b/>
                <w:color w:val="000000"/>
              </w:rPr>
            </w:pPr>
            <w:r>
              <w:rPr>
                <w:rFonts w:ascii="Arial" w:hAnsi="Arial" w:cs="Arial"/>
                <w:b/>
                <w:color w:val="000000"/>
              </w:rPr>
              <w:t xml:space="preserve">Allamakee </w:t>
            </w:r>
            <w:r w:rsidR="00615AEC" w:rsidRPr="00615AEC">
              <w:rPr>
                <w:rFonts w:ascii="Arial" w:hAnsi="Arial" w:cs="Arial"/>
                <w:b/>
                <w:color w:val="000000"/>
              </w:rPr>
              <w:t xml:space="preserve">County </w:t>
            </w:r>
            <w:r w:rsidR="00DF67C7">
              <w:rPr>
                <w:rFonts w:ascii="Arial" w:hAnsi="Arial" w:cs="Arial"/>
                <w:b/>
                <w:color w:val="000000"/>
              </w:rPr>
              <w:t xml:space="preserve">    </w:t>
            </w:r>
            <w:r>
              <w:rPr>
                <w:rFonts w:ascii="Arial" w:hAnsi="Arial" w:cs="Arial"/>
                <w:b/>
                <w:color w:val="000000"/>
              </w:rPr>
              <w:t xml:space="preserve"> N               </w:t>
            </w:r>
          </w:p>
        </w:tc>
        <w:tc>
          <w:tcPr>
            <w:tcW w:w="990" w:type="dxa"/>
            <w:tcBorders>
              <w:top w:val="single" w:sz="4" w:space="0" w:color="auto"/>
              <w:left w:val="single" w:sz="4" w:space="0" w:color="auto"/>
              <w:bottom w:val="single" w:sz="4" w:space="0" w:color="auto"/>
              <w:right w:val="nil"/>
            </w:tcBorders>
            <w:shd w:val="clear" w:color="auto" w:fill="auto"/>
            <w:hideMark/>
          </w:tcPr>
          <w:p w:rsidR="00615AEC" w:rsidRPr="00615AEC" w:rsidRDefault="00615AEC" w:rsidP="000C1942">
            <w:pPr>
              <w:jc w:val="right"/>
              <w:rPr>
                <w:rFonts w:ascii="Arial" w:hAnsi="Arial" w:cs="Arial"/>
                <w:b/>
                <w:color w:val="000000"/>
              </w:rPr>
            </w:pPr>
            <w:r w:rsidRPr="00615AEC">
              <w:rPr>
                <w:rFonts w:ascii="Arial" w:hAnsi="Arial" w:cs="Arial"/>
                <w:b/>
                <w:color w:val="000000"/>
              </w:rPr>
              <w:t>84</w:t>
            </w:r>
          </w:p>
        </w:tc>
        <w:tc>
          <w:tcPr>
            <w:tcW w:w="990" w:type="dxa"/>
            <w:tcBorders>
              <w:top w:val="nil"/>
              <w:left w:val="single" w:sz="4" w:space="0" w:color="auto"/>
              <w:bottom w:val="single" w:sz="4" w:space="0" w:color="auto"/>
              <w:right w:val="single" w:sz="4" w:space="0" w:color="auto"/>
            </w:tcBorders>
            <w:shd w:val="clear" w:color="auto" w:fill="auto"/>
            <w:hideMark/>
          </w:tcPr>
          <w:p w:rsidR="00615AEC" w:rsidRPr="00615AEC" w:rsidRDefault="00615AEC" w:rsidP="000C1942">
            <w:pPr>
              <w:jc w:val="right"/>
              <w:rPr>
                <w:rFonts w:ascii="Arial" w:hAnsi="Arial" w:cs="Arial"/>
                <w:b/>
                <w:color w:val="000000"/>
              </w:rPr>
            </w:pPr>
            <w:r w:rsidRPr="00615AEC">
              <w:rPr>
                <w:rFonts w:ascii="Arial" w:hAnsi="Arial" w:cs="Arial"/>
                <w:b/>
                <w:color w:val="000000"/>
              </w:rPr>
              <w:t>59</w:t>
            </w:r>
          </w:p>
        </w:tc>
        <w:tc>
          <w:tcPr>
            <w:tcW w:w="990" w:type="dxa"/>
            <w:tcBorders>
              <w:top w:val="nil"/>
              <w:left w:val="nil"/>
              <w:bottom w:val="single" w:sz="4" w:space="0" w:color="auto"/>
              <w:right w:val="single" w:sz="4" w:space="0" w:color="auto"/>
            </w:tcBorders>
            <w:shd w:val="clear" w:color="000000" w:fill="D8E4BC"/>
            <w:hideMark/>
          </w:tcPr>
          <w:p w:rsidR="00615AEC" w:rsidRPr="00615AEC" w:rsidRDefault="00615AEC" w:rsidP="000C1942">
            <w:pPr>
              <w:jc w:val="right"/>
              <w:rPr>
                <w:rFonts w:ascii="Arial" w:hAnsi="Arial" w:cs="Arial"/>
                <w:b/>
                <w:color w:val="000000"/>
              </w:rPr>
            </w:pPr>
            <w:r w:rsidRPr="00615AEC">
              <w:rPr>
                <w:rFonts w:ascii="Arial" w:hAnsi="Arial" w:cs="Arial"/>
                <w:b/>
                <w:color w:val="000000"/>
              </w:rPr>
              <w:t>55</w:t>
            </w:r>
          </w:p>
        </w:tc>
        <w:tc>
          <w:tcPr>
            <w:tcW w:w="990" w:type="dxa"/>
            <w:tcBorders>
              <w:top w:val="nil"/>
              <w:left w:val="nil"/>
              <w:bottom w:val="single" w:sz="4" w:space="0" w:color="auto"/>
              <w:right w:val="single" w:sz="4" w:space="0" w:color="auto"/>
            </w:tcBorders>
            <w:shd w:val="clear" w:color="000000" w:fill="F79646"/>
            <w:noWrap/>
            <w:hideMark/>
          </w:tcPr>
          <w:p w:rsidR="00615AEC" w:rsidRPr="00615AEC" w:rsidRDefault="00615AEC" w:rsidP="000C1942">
            <w:pPr>
              <w:jc w:val="right"/>
              <w:rPr>
                <w:rFonts w:ascii="Arial" w:hAnsi="Arial" w:cs="Arial"/>
                <w:b/>
                <w:color w:val="000000"/>
              </w:rPr>
            </w:pPr>
            <w:r w:rsidRPr="00615AEC">
              <w:rPr>
                <w:rFonts w:ascii="Arial" w:hAnsi="Arial" w:cs="Arial"/>
                <w:b/>
                <w:color w:val="000000"/>
              </w:rPr>
              <w:t>60</w:t>
            </w:r>
          </w:p>
        </w:tc>
      </w:tr>
      <w:tr w:rsidR="00DF67C7" w:rsidRPr="00615AEC" w:rsidTr="009030F1">
        <w:trPr>
          <w:trHeight w:val="315"/>
        </w:trPr>
        <w:tc>
          <w:tcPr>
            <w:tcW w:w="2895" w:type="dxa"/>
            <w:vMerge/>
            <w:tcBorders>
              <w:top w:val="nil"/>
              <w:left w:val="single" w:sz="8" w:space="0" w:color="auto"/>
              <w:bottom w:val="single" w:sz="8" w:space="0" w:color="000000"/>
              <w:right w:val="single" w:sz="8" w:space="0" w:color="auto"/>
            </w:tcBorders>
            <w:vAlign w:val="center"/>
            <w:hideMark/>
          </w:tcPr>
          <w:p w:rsidR="00615AEC" w:rsidRPr="00615AEC" w:rsidRDefault="00615AEC" w:rsidP="00615AEC">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615AEC" w:rsidRPr="00615AEC" w:rsidRDefault="00615AEC" w:rsidP="00615AEC">
            <w:pPr>
              <w:jc w:val="right"/>
              <w:rPr>
                <w:rFonts w:ascii="Arial" w:hAnsi="Arial" w:cs="Arial"/>
                <w:b/>
                <w:color w:val="000000"/>
              </w:rPr>
            </w:pPr>
            <w:r w:rsidRPr="00615AEC">
              <w:rPr>
                <w:rFonts w:ascii="Arial" w:hAnsi="Arial" w:cs="Arial"/>
                <w:b/>
                <w:color w:val="000000"/>
              </w:rPr>
              <w:t>Rate</w:t>
            </w:r>
          </w:p>
        </w:tc>
        <w:tc>
          <w:tcPr>
            <w:tcW w:w="990" w:type="dxa"/>
            <w:tcBorders>
              <w:top w:val="nil"/>
              <w:left w:val="single" w:sz="4" w:space="0" w:color="auto"/>
              <w:bottom w:val="single" w:sz="4" w:space="0" w:color="auto"/>
              <w:right w:val="nil"/>
            </w:tcBorders>
            <w:shd w:val="clear" w:color="auto" w:fill="auto"/>
            <w:hideMark/>
          </w:tcPr>
          <w:p w:rsidR="00615AEC" w:rsidRPr="00615AEC" w:rsidRDefault="00615AEC" w:rsidP="000C1942">
            <w:pPr>
              <w:jc w:val="right"/>
              <w:rPr>
                <w:rFonts w:ascii="Arial" w:hAnsi="Arial" w:cs="Arial"/>
                <w:b/>
                <w:color w:val="000000"/>
              </w:rPr>
            </w:pPr>
            <w:r w:rsidRPr="00615AEC">
              <w:rPr>
                <w:rFonts w:ascii="Arial" w:hAnsi="Arial" w:cs="Arial"/>
                <w:b/>
                <w:color w:val="000000"/>
              </w:rPr>
              <w:t>76.8</w:t>
            </w:r>
          </w:p>
        </w:tc>
        <w:tc>
          <w:tcPr>
            <w:tcW w:w="990" w:type="dxa"/>
            <w:tcBorders>
              <w:top w:val="nil"/>
              <w:left w:val="single" w:sz="4" w:space="0" w:color="auto"/>
              <w:bottom w:val="single" w:sz="4" w:space="0" w:color="auto"/>
              <w:right w:val="single" w:sz="4" w:space="0" w:color="auto"/>
            </w:tcBorders>
            <w:shd w:val="clear" w:color="auto" w:fill="auto"/>
            <w:hideMark/>
          </w:tcPr>
          <w:p w:rsidR="00615AEC" w:rsidRPr="00615AEC" w:rsidRDefault="00615AEC" w:rsidP="000C1942">
            <w:pPr>
              <w:jc w:val="right"/>
              <w:rPr>
                <w:rFonts w:ascii="Arial" w:hAnsi="Arial" w:cs="Arial"/>
                <w:b/>
                <w:color w:val="000000"/>
              </w:rPr>
            </w:pPr>
            <w:r w:rsidRPr="00615AEC">
              <w:rPr>
                <w:rFonts w:ascii="Arial" w:hAnsi="Arial" w:cs="Arial"/>
                <w:b/>
                <w:color w:val="000000"/>
              </w:rPr>
              <w:t>53.8</w:t>
            </w:r>
          </w:p>
        </w:tc>
        <w:tc>
          <w:tcPr>
            <w:tcW w:w="990" w:type="dxa"/>
            <w:tcBorders>
              <w:top w:val="nil"/>
              <w:left w:val="nil"/>
              <w:bottom w:val="single" w:sz="4" w:space="0" w:color="auto"/>
              <w:right w:val="single" w:sz="4" w:space="0" w:color="auto"/>
            </w:tcBorders>
            <w:shd w:val="clear" w:color="000000" w:fill="D8E4BC"/>
            <w:hideMark/>
          </w:tcPr>
          <w:p w:rsidR="00615AEC" w:rsidRPr="00615AEC" w:rsidRDefault="00615AEC" w:rsidP="000C1942">
            <w:pPr>
              <w:jc w:val="right"/>
              <w:rPr>
                <w:rFonts w:ascii="Arial" w:hAnsi="Arial" w:cs="Arial"/>
                <w:b/>
                <w:color w:val="000000"/>
              </w:rPr>
            </w:pPr>
            <w:r w:rsidRPr="00615AEC">
              <w:rPr>
                <w:rFonts w:ascii="Arial" w:hAnsi="Arial" w:cs="Arial"/>
                <w:b/>
                <w:color w:val="000000"/>
              </w:rPr>
              <w:t>49.9</w:t>
            </w:r>
          </w:p>
        </w:tc>
        <w:tc>
          <w:tcPr>
            <w:tcW w:w="990" w:type="dxa"/>
            <w:tcBorders>
              <w:top w:val="nil"/>
              <w:left w:val="nil"/>
              <w:bottom w:val="single" w:sz="4" w:space="0" w:color="auto"/>
              <w:right w:val="single" w:sz="4" w:space="0" w:color="auto"/>
            </w:tcBorders>
            <w:shd w:val="clear" w:color="000000" w:fill="F79646"/>
            <w:noWrap/>
            <w:hideMark/>
          </w:tcPr>
          <w:p w:rsidR="00615AEC" w:rsidRPr="00615AEC" w:rsidRDefault="00615AEC" w:rsidP="000C1942">
            <w:pPr>
              <w:jc w:val="right"/>
              <w:rPr>
                <w:rFonts w:ascii="Arial" w:hAnsi="Arial" w:cs="Arial"/>
                <w:b/>
                <w:color w:val="000000"/>
              </w:rPr>
            </w:pPr>
            <w:r w:rsidRPr="00615AEC">
              <w:rPr>
                <w:rFonts w:ascii="Arial" w:hAnsi="Arial" w:cs="Arial"/>
                <w:b/>
                <w:color w:val="000000"/>
              </w:rPr>
              <w:t>54.4</w:t>
            </w:r>
          </w:p>
        </w:tc>
      </w:tr>
      <w:tr w:rsidR="00DF67C7" w:rsidRPr="00615AEC" w:rsidTr="009030F1">
        <w:trPr>
          <w:trHeight w:val="315"/>
        </w:trPr>
        <w:tc>
          <w:tcPr>
            <w:tcW w:w="2895" w:type="dxa"/>
            <w:vMerge/>
            <w:tcBorders>
              <w:top w:val="nil"/>
              <w:left w:val="single" w:sz="8" w:space="0" w:color="auto"/>
              <w:bottom w:val="single" w:sz="8" w:space="0" w:color="000000"/>
              <w:right w:val="single" w:sz="8" w:space="0" w:color="auto"/>
            </w:tcBorders>
            <w:vAlign w:val="center"/>
            <w:hideMark/>
          </w:tcPr>
          <w:p w:rsidR="00615AEC" w:rsidRPr="00615AEC" w:rsidRDefault="00615AEC" w:rsidP="00615AEC">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615AEC" w:rsidRPr="00615AEC" w:rsidRDefault="00615AEC" w:rsidP="00615AEC">
            <w:pPr>
              <w:rPr>
                <w:rFonts w:ascii="Arial" w:hAnsi="Arial" w:cs="Arial"/>
                <w:color w:val="000000"/>
              </w:rPr>
            </w:pPr>
            <w:r w:rsidRPr="00615AEC">
              <w:rPr>
                <w:rFonts w:ascii="Arial" w:hAnsi="Arial" w:cs="Arial"/>
                <w:color w:val="000000"/>
              </w:rPr>
              <w:t xml:space="preserve">State </w:t>
            </w:r>
            <w:r>
              <w:rPr>
                <w:rFonts w:ascii="Arial" w:hAnsi="Arial" w:cs="Arial"/>
                <w:color w:val="000000"/>
              </w:rPr>
              <w:t>of Iowa</w:t>
            </w:r>
            <w:r w:rsidR="000C1942">
              <w:rPr>
                <w:rFonts w:ascii="Arial" w:hAnsi="Arial" w:cs="Arial"/>
                <w:color w:val="000000"/>
              </w:rPr>
              <w:t xml:space="preserve">        </w:t>
            </w:r>
            <w:r w:rsidR="00DF67C7">
              <w:rPr>
                <w:rFonts w:ascii="Arial" w:hAnsi="Arial" w:cs="Arial"/>
                <w:color w:val="000000"/>
              </w:rPr>
              <w:t xml:space="preserve">    </w:t>
            </w:r>
            <w:r w:rsidR="000C1942">
              <w:rPr>
                <w:rFonts w:ascii="Arial" w:hAnsi="Arial" w:cs="Arial"/>
                <w:color w:val="000000"/>
              </w:rPr>
              <w:t xml:space="preserve">    </w:t>
            </w:r>
            <w:r w:rsidRPr="00615AEC">
              <w:rPr>
                <w:rFonts w:ascii="Arial" w:hAnsi="Arial" w:cs="Arial"/>
                <w:color w:val="000000"/>
              </w:rPr>
              <w:t>N</w:t>
            </w:r>
          </w:p>
        </w:tc>
        <w:tc>
          <w:tcPr>
            <w:tcW w:w="990" w:type="dxa"/>
            <w:tcBorders>
              <w:top w:val="nil"/>
              <w:left w:val="single" w:sz="4" w:space="0" w:color="auto"/>
              <w:bottom w:val="single" w:sz="4" w:space="0" w:color="auto"/>
              <w:right w:val="nil"/>
            </w:tcBorders>
            <w:shd w:val="clear" w:color="auto" w:fill="auto"/>
            <w:hideMark/>
          </w:tcPr>
          <w:p w:rsidR="00615AEC" w:rsidRPr="00615AEC" w:rsidRDefault="00615AEC" w:rsidP="000C1942">
            <w:pPr>
              <w:jc w:val="right"/>
              <w:rPr>
                <w:rFonts w:ascii="Arial" w:hAnsi="Arial" w:cs="Arial"/>
                <w:color w:val="000000"/>
              </w:rPr>
            </w:pPr>
            <w:r w:rsidRPr="00615AEC">
              <w:rPr>
                <w:rFonts w:ascii="Arial" w:hAnsi="Arial" w:cs="Arial"/>
                <w:color w:val="000000"/>
              </w:rPr>
              <w:t>20,879</w:t>
            </w:r>
          </w:p>
        </w:tc>
        <w:tc>
          <w:tcPr>
            <w:tcW w:w="990" w:type="dxa"/>
            <w:tcBorders>
              <w:top w:val="nil"/>
              <w:left w:val="single" w:sz="4" w:space="0" w:color="auto"/>
              <w:bottom w:val="single" w:sz="4" w:space="0" w:color="auto"/>
              <w:right w:val="single" w:sz="4" w:space="0" w:color="auto"/>
            </w:tcBorders>
            <w:shd w:val="clear" w:color="auto" w:fill="auto"/>
            <w:hideMark/>
          </w:tcPr>
          <w:p w:rsidR="00615AEC" w:rsidRPr="00615AEC" w:rsidRDefault="00615AEC" w:rsidP="000C1942">
            <w:pPr>
              <w:jc w:val="right"/>
              <w:rPr>
                <w:rFonts w:ascii="Arial" w:hAnsi="Arial" w:cs="Arial"/>
                <w:color w:val="000000"/>
              </w:rPr>
            </w:pPr>
            <w:r w:rsidRPr="00615AEC">
              <w:rPr>
                <w:rFonts w:ascii="Arial" w:hAnsi="Arial" w:cs="Arial"/>
                <w:color w:val="000000"/>
              </w:rPr>
              <w:t>20,312</w:t>
            </w:r>
          </w:p>
        </w:tc>
        <w:tc>
          <w:tcPr>
            <w:tcW w:w="990" w:type="dxa"/>
            <w:tcBorders>
              <w:top w:val="nil"/>
              <w:left w:val="nil"/>
              <w:bottom w:val="single" w:sz="4" w:space="0" w:color="auto"/>
              <w:right w:val="single" w:sz="4" w:space="0" w:color="auto"/>
            </w:tcBorders>
            <w:shd w:val="clear" w:color="000000" w:fill="D8E4BC"/>
            <w:hideMark/>
          </w:tcPr>
          <w:p w:rsidR="00615AEC" w:rsidRPr="00615AEC" w:rsidRDefault="00615AEC" w:rsidP="000C1942">
            <w:pPr>
              <w:jc w:val="right"/>
              <w:rPr>
                <w:rFonts w:ascii="Arial" w:hAnsi="Arial" w:cs="Arial"/>
                <w:color w:val="000000"/>
              </w:rPr>
            </w:pPr>
            <w:r w:rsidRPr="00615AEC">
              <w:rPr>
                <w:rFonts w:ascii="Arial" w:hAnsi="Arial" w:cs="Arial"/>
                <w:color w:val="000000"/>
              </w:rPr>
              <w:t>20,174</w:t>
            </w:r>
          </w:p>
        </w:tc>
        <w:tc>
          <w:tcPr>
            <w:tcW w:w="990" w:type="dxa"/>
            <w:tcBorders>
              <w:top w:val="nil"/>
              <w:left w:val="nil"/>
              <w:bottom w:val="single" w:sz="4" w:space="0" w:color="auto"/>
              <w:right w:val="single" w:sz="4" w:space="0" w:color="auto"/>
            </w:tcBorders>
            <w:shd w:val="clear" w:color="000000" w:fill="F79646"/>
            <w:noWrap/>
            <w:hideMark/>
          </w:tcPr>
          <w:p w:rsidR="00615AEC" w:rsidRPr="00615AEC" w:rsidRDefault="00615AEC" w:rsidP="000C1942">
            <w:pPr>
              <w:jc w:val="right"/>
              <w:rPr>
                <w:rFonts w:ascii="Arial" w:hAnsi="Arial" w:cs="Arial"/>
                <w:color w:val="000000"/>
              </w:rPr>
            </w:pPr>
            <w:r w:rsidRPr="00615AEC">
              <w:rPr>
                <w:rFonts w:ascii="Arial" w:hAnsi="Arial" w:cs="Arial"/>
                <w:color w:val="000000"/>
              </w:rPr>
              <w:t>21,598</w:t>
            </w:r>
          </w:p>
        </w:tc>
      </w:tr>
      <w:tr w:rsidR="00DF67C7" w:rsidRPr="00615AEC" w:rsidTr="009030F1">
        <w:trPr>
          <w:trHeight w:val="315"/>
        </w:trPr>
        <w:tc>
          <w:tcPr>
            <w:tcW w:w="2895" w:type="dxa"/>
            <w:vMerge/>
            <w:tcBorders>
              <w:top w:val="nil"/>
              <w:left w:val="single" w:sz="8" w:space="0" w:color="auto"/>
              <w:bottom w:val="single" w:sz="8" w:space="0" w:color="000000"/>
              <w:right w:val="single" w:sz="8" w:space="0" w:color="auto"/>
            </w:tcBorders>
            <w:vAlign w:val="center"/>
            <w:hideMark/>
          </w:tcPr>
          <w:p w:rsidR="00615AEC" w:rsidRPr="00615AEC" w:rsidRDefault="00615AEC" w:rsidP="00615AEC">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615AEC" w:rsidRPr="00615AEC" w:rsidRDefault="00615AEC" w:rsidP="00615AEC">
            <w:pPr>
              <w:jc w:val="right"/>
              <w:rPr>
                <w:rFonts w:ascii="Arial" w:hAnsi="Arial" w:cs="Arial"/>
                <w:color w:val="000000"/>
              </w:rPr>
            </w:pPr>
            <w:r w:rsidRPr="00615AEC">
              <w:rPr>
                <w:rFonts w:ascii="Arial" w:hAnsi="Arial" w:cs="Arial"/>
                <w:color w:val="000000"/>
              </w:rPr>
              <w:t>Rate</w:t>
            </w:r>
          </w:p>
        </w:tc>
        <w:tc>
          <w:tcPr>
            <w:tcW w:w="990" w:type="dxa"/>
            <w:tcBorders>
              <w:top w:val="nil"/>
              <w:left w:val="single" w:sz="4" w:space="0" w:color="auto"/>
              <w:bottom w:val="single" w:sz="4" w:space="0" w:color="auto"/>
              <w:right w:val="nil"/>
            </w:tcBorders>
            <w:shd w:val="clear" w:color="auto" w:fill="auto"/>
            <w:hideMark/>
          </w:tcPr>
          <w:p w:rsidR="00615AEC" w:rsidRPr="00615AEC" w:rsidRDefault="00615AEC" w:rsidP="000C1942">
            <w:pPr>
              <w:jc w:val="right"/>
              <w:rPr>
                <w:rFonts w:ascii="Arial" w:hAnsi="Arial" w:cs="Arial"/>
                <w:color w:val="000000"/>
              </w:rPr>
            </w:pPr>
            <w:r w:rsidRPr="00615AEC">
              <w:rPr>
                <w:rFonts w:ascii="Arial" w:hAnsi="Arial" w:cs="Arial"/>
                <w:color w:val="000000"/>
              </w:rPr>
              <w:t>91.5</w:t>
            </w:r>
          </w:p>
        </w:tc>
        <w:tc>
          <w:tcPr>
            <w:tcW w:w="990" w:type="dxa"/>
            <w:tcBorders>
              <w:top w:val="nil"/>
              <w:left w:val="single" w:sz="4" w:space="0" w:color="auto"/>
              <w:bottom w:val="single" w:sz="4" w:space="0" w:color="auto"/>
              <w:right w:val="single" w:sz="4" w:space="0" w:color="auto"/>
            </w:tcBorders>
            <w:shd w:val="clear" w:color="auto" w:fill="auto"/>
            <w:hideMark/>
          </w:tcPr>
          <w:p w:rsidR="00615AEC" w:rsidRPr="00615AEC" w:rsidRDefault="00615AEC" w:rsidP="000C1942">
            <w:pPr>
              <w:jc w:val="right"/>
              <w:rPr>
                <w:rFonts w:ascii="Arial" w:hAnsi="Arial" w:cs="Arial"/>
                <w:color w:val="000000"/>
              </w:rPr>
            </w:pPr>
            <w:r w:rsidRPr="00615AEC">
              <w:rPr>
                <w:rFonts w:ascii="Arial" w:hAnsi="Arial" w:cs="Arial"/>
                <w:color w:val="000000"/>
              </w:rPr>
              <w:t>88.5</w:t>
            </w:r>
          </w:p>
        </w:tc>
        <w:tc>
          <w:tcPr>
            <w:tcW w:w="990" w:type="dxa"/>
            <w:tcBorders>
              <w:top w:val="nil"/>
              <w:left w:val="nil"/>
              <w:bottom w:val="single" w:sz="4" w:space="0" w:color="auto"/>
              <w:right w:val="single" w:sz="4" w:space="0" w:color="auto"/>
            </w:tcBorders>
            <w:shd w:val="clear" w:color="000000" w:fill="D8E4BC"/>
            <w:hideMark/>
          </w:tcPr>
          <w:p w:rsidR="00615AEC" w:rsidRPr="00615AEC" w:rsidRDefault="00615AEC" w:rsidP="000C1942">
            <w:pPr>
              <w:jc w:val="right"/>
              <w:rPr>
                <w:rFonts w:ascii="Arial" w:hAnsi="Arial" w:cs="Arial"/>
                <w:color w:val="000000"/>
              </w:rPr>
            </w:pPr>
            <w:r w:rsidRPr="00615AEC">
              <w:rPr>
                <w:rFonts w:ascii="Arial" w:hAnsi="Arial" w:cs="Arial"/>
                <w:color w:val="000000"/>
              </w:rPr>
              <w:t>87.0</w:t>
            </w:r>
          </w:p>
        </w:tc>
        <w:tc>
          <w:tcPr>
            <w:tcW w:w="990" w:type="dxa"/>
            <w:tcBorders>
              <w:top w:val="nil"/>
              <w:left w:val="nil"/>
              <w:bottom w:val="single" w:sz="4" w:space="0" w:color="auto"/>
              <w:right w:val="single" w:sz="4" w:space="0" w:color="auto"/>
            </w:tcBorders>
            <w:shd w:val="clear" w:color="000000" w:fill="F79646"/>
            <w:noWrap/>
            <w:hideMark/>
          </w:tcPr>
          <w:p w:rsidR="00615AEC" w:rsidRPr="00615AEC" w:rsidRDefault="00615AEC" w:rsidP="000C1942">
            <w:pPr>
              <w:jc w:val="right"/>
              <w:rPr>
                <w:rFonts w:ascii="Arial" w:hAnsi="Arial" w:cs="Arial"/>
                <w:color w:val="000000"/>
              </w:rPr>
            </w:pPr>
            <w:r w:rsidRPr="00615AEC">
              <w:rPr>
                <w:rFonts w:ascii="Arial" w:hAnsi="Arial" w:cs="Arial"/>
                <w:color w:val="000000"/>
              </w:rPr>
              <w:t>92.3</w:t>
            </w:r>
          </w:p>
        </w:tc>
      </w:tr>
      <w:tr w:rsidR="00615AEC" w:rsidRPr="00615AEC" w:rsidTr="009030F1">
        <w:trPr>
          <w:trHeight w:val="300"/>
        </w:trPr>
        <w:tc>
          <w:tcPr>
            <w:tcW w:w="9735" w:type="dxa"/>
            <w:gridSpan w:val="6"/>
            <w:tcBorders>
              <w:top w:val="nil"/>
              <w:left w:val="nil"/>
              <w:bottom w:val="nil"/>
              <w:right w:val="nil"/>
            </w:tcBorders>
            <w:shd w:val="clear" w:color="000000" w:fill="FFFF00"/>
            <w:noWrap/>
            <w:vAlign w:val="bottom"/>
            <w:hideMark/>
          </w:tcPr>
          <w:p w:rsidR="00615AEC" w:rsidRPr="00615AEC" w:rsidRDefault="00615AEC" w:rsidP="00615AEC">
            <w:pPr>
              <w:rPr>
                <w:rFonts w:ascii="Arial" w:hAnsi="Arial" w:cs="Arial"/>
                <w:color w:val="000000"/>
              </w:rPr>
            </w:pPr>
            <w:r w:rsidRPr="00615AEC">
              <w:rPr>
                <w:rFonts w:ascii="Arial" w:hAnsi="Arial" w:cs="Arial"/>
                <w:b/>
                <w:bCs/>
                <w:i/>
                <w:iCs/>
                <w:color w:val="000000"/>
              </w:rPr>
              <w:t>Notes: Juvenile adjudications are not released by the CJJP</w:t>
            </w:r>
          </w:p>
        </w:tc>
      </w:tr>
    </w:tbl>
    <w:p w:rsidR="00615AEC" w:rsidRPr="00615AEC" w:rsidRDefault="00615AEC" w:rsidP="00615AEC"/>
    <w:p w:rsidR="006C1969" w:rsidRPr="004224E0" w:rsidRDefault="006C1969" w:rsidP="00366DF0">
      <w:pPr>
        <w:pStyle w:val="Caption"/>
        <w:keepNext/>
        <w:rPr>
          <w:rFonts w:cs="Arial"/>
          <w:szCs w:val="24"/>
        </w:rPr>
      </w:pPr>
    </w:p>
    <w:tbl>
      <w:tblPr>
        <w:tblW w:w="9735" w:type="dxa"/>
        <w:tblInd w:w="93" w:type="dxa"/>
        <w:tblLook w:val="04A0" w:firstRow="1" w:lastRow="0" w:firstColumn="1" w:lastColumn="0" w:noHBand="0" w:noVBand="1"/>
      </w:tblPr>
      <w:tblGrid>
        <w:gridCol w:w="2895"/>
        <w:gridCol w:w="2880"/>
        <w:gridCol w:w="990"/>
        <w:gridCol w:w="990"/>
        <w:gridCol w:w="990"/>
        <w:gridCol w:w="990"/>
      </w:tblGrid>
      <w:tr w:rsidR="00AE6B36" w:rsidRPr="00AE6B36" w:rsidTr="009030F1">
        <w:trPr>
          <w:trHeight w:val="315"/>
        </w:trPr>
        <w:tc>
          <w:tcPr>
            <w:tcW w:w="9735" w:type="dxa"/>
            <w:gridSpan w:val="6"/>
            <w:tcBorders>
              <w:top w:val="nil"/>
              <w:left w:val="nil"/>
              <w:bottom w:val="nil"/>
              <w:right w:val="nil"/>
            </w:tcBorders>
            <w:shd w:val="clear" w:color="auto" w:fill="auto"/>
            <w:noWrap/>
            <w:vAlign w:val="bottom"/>
            <w:hideMark/>
          </w:tcPr>
          <w:p w:rsidR="00AE6B36" w:rsidRPr="000A66A9" w:rsidRDefault="000A66A9" w:rsidP="000A66A9">
            <w:pPr>
              <w:pStyle w:val="Caption"/>
              <w:keepNext/>
            </w:pPr>
            <w:bookmarkStart w:id="46" w:name="_Toc366061764"/>
            <w:bookmarkEnd w:id="43"/>
            <w:bookmarkEnd w:id="44"/>
            <w:r>
              <w:t xml:space="preserve">Table </w:t>
            </w:r>
            <w:fldSimple w:instr=" SEQ Table \* ARABIC ">
              <w:r w:rsidR="0086387A">
                <w:rPr>
                  <w:noProof/>
                </w:rPr>
                <w:t>9</w:t>
              </w:r>
            </w:fldSimple>
            <w:r>
              <w:t>: Adult OWI Convictions</w:t>
            </w:r>
            <w:bookmarkEnd w:id="46"/>
            <w:r w:rsidR="00AE6B36" w:rsidRPr="00AE6B36">
              <w:rPr>
                <w:rFonts w:cs="Arial"/>
                <w:color w:val="000000"/>
              </w:rPr>
              <w:t>, source JDW, CJJP</w:t>
            </w:r>
          </w:p>
        </w:tc>
      </w:tr>
      <w:tr w:rsidR="00AE6B36" w:rsidRPr="00AE6B36" w:rsidTr="009030F1">
        <w:trPr>
          <w:trHeight w:val="615"/>
        </w:trPr>
        <w:tc>
          <w:tcPr>
            <w:tcW w:w="2895" w:type="dxa"/>
            <w:tcBorders>
              <w:top w:val="single" w:sz="8" w:space="0" w:color="auto"/>
              <w:left w:val="single" w:sz="8" w:space="0" w:color="auto"/>
              <w:bottom w:val="single" w:sz="8" w:space="0" w:color="auto"/>
              <w:right w:val="single" w:sz="8" w:space="0" w:color="auto"/>
            </w:tcBorders>
            <w:shd w:val="clear" w:color="000000" w:fill="C5D9F1"/>
            <w:vAlign w:val="center"/>
            <w:hideMark/>
          </w:tcPr>
          <w:p w:rsidR="00AE6B36" w:rsidRPr="00AE6B36" w:rsidRDefault="00AE6B36" w:rsidP="00DF67C7">
            <w:pPr>
              <w:jc w:val="center"/>
              <w:rPr>
                <w:rFonts w:ascii="Arial" w:hAnsi="Arial" w:cs="Arial"/>
                <w:b/>
                <w:color w:val="000000"/>
              </w:rPr>
            </w:pPr>
            <w:r w:rsidRPr="00AE6B36">
              <w:rPr>
                <w:rFonts w:ascii="Arial" w:hAnsi="Arial" w:cs="Arial"/>
                <w:b/>
                <w:color w:val="000000"/>
              </w:rPr>
              <w:t>OWI Convictions - Number and Rate per 10,000</w:t>
            </w:r>
          </w:p>
        </w:tc>
        <w:tc>
          <w:tcPr>
            <w:tcW w:w="2880" w:type="dxa"/>
            <w:tcBorders>
              <w:top w:val="single" w:sz="8" w:space="0" w:color="auto"/>
              <w:left w:val="nil"/>
              <w:bottom w:val="single" w:sz="8" w:space="0" w:color="auto"/>
              <w:right w:val="single" w:sz="8" w:space="0" w:color="auto"/>
            </w:tcBorders>
            <w:shd w:val="clear" w:color="000000" w:fill="C5D9F1"/>
            <w:vAlign w:val="bottom"/>
            <w:hideMark/>
          </w:tcPr>
          <w:p w:rsidR="00AE6B36" w:rsidRPr="00AE6B36" w:rsidRDefault="00AB103C" w:rsidP="00AE6B36">
            <w:pPr>
              <w:jc w:val="center"/>
              <w:rPr>
                <w:rFonts w:ascii="Arial" w:hAnsi="Arial" w:cs="Arial"/>
                <w:b/>
                <w:color w:val="000000"/>
              </w:rPr>
            </w:pPr>
            <w:r>
              <w:rPr>
                <w:rFonts w:ascii="Arial" w:hAnsi="Arial" w:cs="Arial"/>
                <w:b/>
                <w:color w:val="000000"/>
              </w:rPr>
              <w:t>Area</w:t>
            </w:r>
          </w:p>
        </w:tc>
        <w:tc>
          <w:tcPr>
            <w:tcW w:w="990" w:type="dxa"/>
            <w:tcBorders>
              <w:top w:val="single" w:sz="8" w:space="0" w:color="auto"/>
              <w:left w:val="nil"/>
              <w:bottom w:val="single" w:sz="8" w:space="0" w:color="auto"/>
              <w:right w:val="nil"/>
            </w:tcBorders>
            <w:shd w:val="clear" w:color="000000" w:fill="C5D9F1"/>
            <w:vAlign w:val="bottom"/>
            <w:hideMark/>
          </w:tcPr>
          <w:p w:rsidR="00AE6B36" w:rsidRPr="00AE6B36" w:rsidRDefault="00AE6B36" w:rsidP="00AE6B36">
            <w:pPr>
              <w:jc w:val="center"/>
              <w:rPr>
                <w:rFonts w:ascii="Arial" w:hAnsi="Arial" w:cs="Arial"/>
                <w:b/>
                <w:color w:val="000000"/>
              </w:rPr>
            </w:pPr>
            <w:r w:rsidRPr="00AE6B36">
              <w:rPr>
                <w:rFonts w:ascii="Arial" w:hAnsi="Arial" w:cs="Arial"/>
                <w:b/>
                <w:color w:val="000000"/>
              </w:rPr>
              <w:t>2008</w:t>
            </w:r>
          </w:p>
        </w:tc>
        <w:tc>
          <w:tcPr>
            <w:tcW w:w="99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AE6B36" w:rsidRPr="00AE6B36" w:rsidRDefault="00AE6B36" w:rsidP="00AE6B36">
            <w:pPr>
              <w:jc w:val="center"/>
              <w:rPr>
                <w:rFonts w:ascii="Arial" w:hAnsi="Arial" w:cs="Arial"/>
                <w:b/>
                <w:color w:val="000000"/>
              </w:rPr>
            </w:pPr>
            <w:r w:rsidRPr="00AE6B36">
              <w:rPr>
                <w:rFonts w:ascii="Arial" w:hAnsi="Arial" w:cs="Arial"/>
                <w:b/>
                <w:color w:val="000000"/>
              </w:rPr>
              <w:t>2009</w:t>
            </w:r>
          </w:p>
        </w:tc>
        <w:tc>
          <w:tcPr>
            <w:tcW w:w="990" w:type="dxa"/>
            <w:tcBorders>
              <w:top w:val="single" w:sz="4" w:space="0" w:color="auto"/>
              <w:left w:val="nil"/>
              <w:bottom w:val="single" w:sz="4" w:space="0" w:color="auto"/>
              <w:right w:val="single" w:sz="4" w:space="0" w:color="auto"/>
            </w:tcBorders>
            <w:shd w:val="clear" w:color="000000" w:fill="D8E4BC"/>
            <w:vAlign w:val="bottom"/>
            <w:hideMark/>
          </w:tcPr>
          <w:p w:rsidR="00AE6B36" w:rsidRPr="00AE6B36" w:rsidRDefault="00AE6B36" w:rsidP="00AE6B36">
            <w:pPr>
              <w:jc w:val="center"/>
              <w:rPr>
                <w:rFonts w:ascii="Arial" w:hAnsi="Arial" w:cs="Arial"/>
                <w:b/>
                <w:color w:val="000000"/>
              </w:rPr>
            </w:pPr>
            <w:r w:rsidRPr="00AE6B36">
              <w:rPr>
                <w:rFonts w:ascii="Arial" w:hAnsi="Arial" w:cs="Arial"/>
                <w:b/>
                <w:color w:val="000000"/>
              </w:rPr>
              <w:t>2010</w:t>
            </w:r>
          </w:p>
        </w:tc>
        <w:tc>
          <w:tcPr>
            <w:tcW w:w="990" w:type="dxa"/>
            <w:tcBorders>
              <w:top w:val="single" w:sz="4" w:space="0" w:color="auto"/>
              <w:left w:val="nil"/>
              <w:bottom w:val="single" w:sz="4" w:space="0" w:color="auto"/>
              <w:right w:val="single" w:sz="4" w:space="0" w:color="auto"/>
            </w:tcBorders>
            <w:shd w:val="clear" w:color="000000" w:fill="F79646"/>
            <w:noWrap/>
            <w:vAlign w:val="bottom"/>
            <w:hideMark/>
          </w:tcPr>
          <w:p w:rsidR="00AE6B36" w:rsidRPr="00AE6B36" w:rsidRDefault="00AE6B36" w:rsidP="00AE6B36">
            <w:pPr>
              <w:jc w:val="center"/>
              <w:rPr>
                <w:rFonts w:ascii="Arial" w:hAnsi="Arial" w:cs="Arial"/>
                <w:b/>
                <w:color w:val="000000"/>
              </w:rPr>
            </w:pPr>
            <w:r w:rsidRPr="00AE6B36">
              <w:rPr>
                <w:rFonts w:ascii="Arial" w:hAnsi="Arial" w:cs="Arial"/>
                <w:b/>
                <w:color w:val="000000"/>
              </w:rPr>
              <w:t>2011</w:t>
            </w:r>
          </w:p>
        </w:tc>
      </w:tr>
      <w:tr w:rsidR="00AE6B36" w:rsidRPr="00AE6B36" w:rsidTr="009030F1">
        <w:trPr>
          <w:trHeight w:val="315"/>
        </w:trPr>
        <w:tc>
          <w:tcPr>
            <w:tcW w:w="2895" w:type="dxa"/>
            <w:vMerge w:val="restart"/>
            <w:tcBorders>
              <w:top w:val="nil"/>
              <w:left w:val="single" w:sz="8" w:space="0" w:color="auto"/>
              <w:bottom w:val="single" w:sz="8" w:space="0" w:color="000000"/>
              <w:right w:val="single" w:sz="8" w:space="0" w:color="auto"/>
            </w:tcBorders>
            <w:shd w:val="clear" w:color="000000" w:fill="C5D9F1"/>
            <w:vAlign w:val="center"/>
            <w:hideMark/>
          </w:tcPr>
          <w:p w:rsidR="00AE6B36" w:rsidRPr="00AE6B36" w:rsidRDefault="00AE6B36" w:rsidP="00DF67C7">
            <w:pPr>
              <w:jc w:val="center"/>
              <w:rPr>
                <w:rFonts w:ascii="Arial" w:hAnsi="Arial" w:cs="Arial"/>
                <w:b/>
                <w:color w:val="000000"/>
              </w:rPr>
            </w:pPr>
            <w:r w:rsidRPr="00AE6B36">
              <w:rPr>
                <w:rFonts w:ascii="Arial" w:hAnsi="Arial" w:cs="Arial"/>
                <w:b/>
                <w:color w:val="000000"/>
              </w:rPr>
              <w:t>Adults</w:t>
            </w:r>
          </w:p>
        </w:tc>
        <w:tc>
          <w:tcPr>
            <w:tcW w:w="2880" w:type="dxa"/>
            <w:tcBorders>
              <w:top w:val="nil"/>
              <w:left w:val="nil"/>
              <w:bottom w:val="single" w:sz="8" w:space="0" w:color="auto"/>
              <w:right w:val="single" w:sz="8" w:space="0" w:color="auto"/>
            </w:tcBorders>
            <w:shd w:val="clear" w:color="auto" w:fill="auto"/>
            <w:hideMark/>
          </w:tcPr>
          <w:p w:rsidR="00AE6B36" w:rsidRPr="00AE6B36" w:rsidRDefault="00AE6B36" w:rsidP="00AE6B36">
            <w:pPr>
              <w:rPr>
                <w:rFonts w:ascii="Arial" w:hAnsi="Arial" w:cs="Arial"/>
                <w:b/>
                <w:color w:val="000000"/>
              </w:rPr>
            </w:pPr>
            <w:r w:rsidRPr="00AE6B36">
              <w:rPr>
                <w:rFonts w:ascii="Arial" w:hAnsi="Arial" w:cs="Arial"/>
                <w:b/>
                <w:color w:val="000000"/>
              </w:rPr>
              <w:t xml:space="preserve">Allamakee County   </w:t>
            </w:r>
            <w:r w:rsidR="00DF67C7">
              <w:rPr>
                <w:rFonts w:ascii="Arial" w:hAnsi="Arial" w:cs="Arial"/>
                <w:b/>
                <w:color w:val="000000"/>
              </w:rPr>
              <w:t xml:space="preserve">  </w:t>
            </w:r>
            <w:r w:rsidRPr="00AE6B36">
              <w:rPr>
                <w:rFonts w:ascii="Arial" w:hAnsi="Arial" w:cs="Arial"/>
                <w:b/>
                <w:color w:val="000000"/>
              </w:rPr>
              <w:t xml:space="preserve"> N</w:t>
            </w:r>
          </w:p>
        </w:tc>
        <w:tc>
          <w:tcPr>
            <w:tcW w:w="990" w:type="dxa"/>
            <w:tcBorders>
              <w:top w:val="single" w:sz="4" w:space="0" w:color="auto"/>
              <w:left w:val="single" w:sz="4" w:space="0" w:color="auto"/>
              <w:bottom w:val="single" w:sz="4" w:space="0" w:color="auto"/>
              <w:right w:val="nil"/>
            </w:tcBorders>
            <w:shd w:val="clear" w:color="auto" w:fill="auto"/>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50</w:t>
            </w:r>
          </w:p>
        </w:tc>
        <w:tc>
          <w:tcPr>
            <w:tcW w:w="990" w:type="dxa"/>
            <w:tcBorders>
              <w:top w:val="nil"/>
              <w:left w:val="single" w:sz="4" w:space="0" w:color="auto"/>
              <w:bottom w:val="single" w:sz="4" w:space="0" w:color="auto"/>
              <w:right w:val="single" w:sz="4" w:space="0" w:color="auto"/>
            </w:tcBorders>
            <w:shd w:val="clear" w:color="auto" w:fill="auto"/>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56</w:t>
            </w:r>
          </w:p>
        </w:tc>
        <w:tc>
          <w:tcPr>
            <w:tcW w:w="990" w:type="dxa"/>
            <w:tcBorders>
              <w:top w:val="nil"/>
              <w:left w:val="nil"/>
              <w:bottom w:val="single" w:sz="4" w:space="0" w:color="auto"/>
              <w:right w:val="single" w:sz="4" w:space="0" w:color="auto"/>
            </w:tcBorders>
            <w:shd w:val="clear" w:color="000000" w:fill="D8E4BC"/>
            <w:hideMark/>
          </w:tcPr>
          <w:p w:rsidR="00AE6B36" w:rsidRPr="00AE6B36" w:rsidRDefault="00AE6B36" w:rsidP="00AE6B36">
            <w:pPr>
              <w:jc w:val="right"/>
              <w:rPr>
                <w:rFonts w:ascii="Arial" w:hAnsi="Arial" w:cs="Arial"/>
                <w:b/>
                <w:color w:val="000000"/>
              </w:rPr>
            </w:pPr>
            <w:r w:rsidRPr="00AE6B36">
              <w:rPr>
                <w:rFonts w:ascii="Arial" w:hAnsi="Arial" w:cs="Arial"/>
                <w:b/>
                <w:color w:val="000000"/>
              </w:rPr>
              <w:t>60</w:t>
            </w:r>
          </w:p>
        </w:tc>
        <w:tc>
          <w:tcPr>
            <w:tcW w:w="990" w:type="dxa"/>
            <w:tcBorders>
              <w:top w:val="nil"/>
              <w:left w:val="nil"/>
              <w:bottom w:val="single" w:sz="4" w:space="0" w:color="auto"/>
              <w:right w:val="single" w:sz="4" w:space="0" w:color="auto"/>
            </w:tcBorders>
            <w:shd w:val="clear" w:color="000000" w:fill="F79646"/>
            <w:noWrap/>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59</w:t>
            </w:r>
          </w:p>
        </w:tc>
      </w:tr>
      <w:tr w:rsidR="00AE6B36" w:rsidRPr="00AE6B36" w:rsidTr="009030F1">
        <w:trPr>
          <w:trHeight w:val="315"/>
        </w:trPr>
        <w:tc>
          <w:tcPr>
            <w:tcW w:w="2895" w:type="dxa"/>
            <w:vMerge/>
            <w:tcBorders>
              <w:top w:val="nil"/>
              <w:left w:val="single" w:sz="8" w:space="0" w:color="auto"/>
              <w:bottom w:val="single" w:sz="8" w:space="0" w:color="000000"/>
              <w:right w:val="single" w:sz="8" w:space="0" w:color="auto"/>
            </w:tcBorders>
            <w:vAlign w:val="center"/>
            <w:hideMark/>
          </w:tcPr>
          <w:p w:rsidR="00AE6B36" w:rsidRPr="00AE6B36" w:rsidRDefault="00AE6B36" w:rsidP="00AE6B36">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AE6B36" w:rsidRPr="00AE6B36" w:rsidRDefault="00AE6B36" w:rsidP="00AE6B36">
            <w:pPr>
              <w:jc w:val="right"/>
              <w:rPr>
                <w:rFonts w:ascii="Arial" w:hAnsi="Arial" w:cs="Arial"/>
                <w:b/>
                <w:color w:val="000000"/>
              </w:rPr>
            </w:pPr>
            <w:r w:rsidRPr="00AE6B36">
              <w:rPr>
                <w:rFonts w:ascii="Arial" w:hAnsi="Arial" w:cs="Arial"/>
                <w:b/>
                <w:color w:val="000000"/>
              </w:rPr>
              <w:t>Rate</w:t>
            </w:r>
          </w:p>
        </w:tc>
        <w:tc>
          <w:tcPr>
            <w:tcW w:w="990" w:type="dxa"/>
            <w:tcBorders>
              <w:top w:val="nil"/>
              <w:left w:val="single" w:sz="4" w:space="0" w:color="auto"/>
              <w:bottom w:val="single" w:sz="4" w:space="0" w:color="auto"/>
              <w:right w:val="nil"/>
            </w:tcBorders>
            <w:shd w:val="clear" w:color="auto" w:fill="auto"/>
            <w:hideMark/>
          </w:tcPr>
          <w:p w:rsidR="00AE6B36" w:rsidRPr="00AE6B36" w:rsidRDefault="00AE6B36" w:rsidP="00AE6B36">
            <w:pPr>
              <w:jc w:val="right"/>
              <w:rPr>
                <w:rFonts w:ascii="Arial" w:hAnsi="Arial" w:cs="Arial"/>
                <w:b/>
                <w:color w:val="000000"/>
              </w:rPr>
            </w:pPr>
            <w:r w:rsidRPr="00AE6B36">
              <w:rPr>
                <w:rFonts w:ascii="Arial" w:hAnsi="Arial" w:cs="Arial"/>
                <w:b/>
                <w:color w:val="000000"/>
              </w:rPr>
              <w:t>45.7</w:t>
            </w:r>
          </w:p>
        </w:tc>
        <w:tc>
          <w:tcPr>
            <w:tcW w:w="990" w:type="dxa"/>
            <w:tcBorders>
              <w:top w:val="nil"/>
              <w:left w:val="single" w:sz="4" w:space="0" w:color="auto"/>
              <w:bottom w:val="single" w:sz="4" w:space="0" w:color="auto"/>
              <w:right w:val="single" w:sz="4" w:space="0" w:color="auto"/>
            </w:tcBorders>
            <w:shd w:val="clear" w:color="auto" w:fill="auto"/>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51.0</w:t>
            </w:r>
          </w:p>
        </w:tc>
        <w:tc>
          <w:tcPr>
            <w:tcW w:w="990" w:type="dxa"/>
            <w:tcBorders>
              <w:top w:val="nil"/>
              <w:left w:val="nil"/>
              <w:bottom w:val="single" w:sz="4" w:space="0" w:color="auto"/>
              <w:right w:val="single" w:sz="4" w:space="0" w:color="auto"/>
            </w:tcBorders>
            <w:shd w:val="clear" w:color="000000" w:fill="D8E4BC"/>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54.5</w:t>
            </w:r>
          </w:p>
        </w:tc>
        <w:tc>
          <w:tcPr>
            <w:tcW w:w="990" w:type="dxa"/>
            <w:tcBorders>
              <w:top w:val="nil"/>
              <w:left w:val="nil"/>
              <w:bottom w:val="single" w:sz="4" w:space="0" w:color="auto"/>
              <w:right w:val="single" w:sz="4" w:space="0" w:color="auto"/>
            </w:tcBorders>
            <w:shd w:val="clear" w:color="000000" w:fill="F79646"/>
            <w:noWrap/>
            <w:hideMark/>
          </w:tcPr>
          <w:p w:rsidR="00AE6B36" w:rsidRPr="00AE6B36" w:rsidRDefault="00AE6B36" w:rsidP="00AE6B36">
            <w:pPr>
              <w:jc w:val="right"/>
              <w:rPr>
                <w:rFonts w:ascii="Arial" w:hAnsi="Arial" w:cs="Arial"/>
                <w:b/>
                <w:color w:val="000000"/>
              </w:rPr>
            </w:pPr>
            <w:r w:rsidRPr="00AE6B36">
              <w:rPr>
                <w:rFonts w:ascii="Arial" w:hAnsi="Arial" w:cs="Arial"/>
                <w:b/>
                <w:color w:val="000000"/>
              </w:rPr>
              <w:t>53.46</w:t>
            </w:r>
          </w:p>
        </w:tc>
      </w:tr>
      <w:tr w:rsidR="00AE6B36" w:rsidRPr="00AE6B36" w:rsidTr="009030F1">
        <w:trPr>
          <w:trHeight w:val="315"/>
        </w:trPr>
        <w:tc>
          <w:tcPr>
            <w:tcW w:w="2895" w:type="dxa"/>
            <w:vMerge/>
            <w:tcBorders>
              <w:top w:val="nil"/>
              <w:left w:val="single" w:sz="8" w:space="0" w:color="auto"/>
              <w:bottom w:val="single" w:sz="8" w:space="0" w:color="000000"/>
              <w:right w:val="single" w:sz="8" w:space="0" w:color="auto"/>
            </w:tcBorders>
            <w:vAlign w:val="center"/>
            <w:hideMark/>
          </w:tcPr>
          <w:p w:rsidR="00AE6B36" w:rsidRPr="00AE6B36" w:rsidRDefault="00AE6B36" w:rsidP="00AE6B36">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AE6B36" w:rsidRPr="00AE6B36" w:rsidRDefault="00AE6B36" w:rsidP="00AE6B36">
            <w:pPr>
              <w:rPr>
                <w:rFonts w:ascii="Arial" w:hAnsi="Arial" w:cs="Arial"/>
                <w:color w:val="000000"/>
              </w:rPr>
            </w:pPr>
            <w:r w:rsidRPr="00AE6B36">
              <w:rPr>
                <w:rFonts w:ascii="Arial" w:hAnsi="Arial" w:cs="Arial"/>
                <w:color w:val="000000"/>
              </w:rPr>
              <w:t>State</w:t>
            </w:r>
            <w:r>
              <w:rPr>
                <w:rFonts w:ascii="Arial" w:hAnsi="Arial" w:cs="Arial"/>
                <w:color w:val="000000"/>
              </w:rPr>
              <w:t xml:space="preserve"> of Iowa           </w:t>
            </w:r>
            <w:r w:rsidR="00DF67C7">
              <w:rPr>
                <w:rFonts w:ascii="Arial" w:hAnsi="Arial" w:cs="Arial"/>
                <w:color w:val="000000"/>
              </w:rPr>
              <w:t xml:space="preserve">    </w:t>
            </w:r>
            <w:r w:rsidRPr="00AE6B36">
              <w:rPr>
                <w:rFonts w:ascii="Arial" w:hAnsi="Arial" w:cs="Arial"/>
                <w:color w:val="000000"/>
              </w:rPr>
              <w:t xml:space="preserve"> N</w:t>
            </w:r>
          </w:p>
        </w:tc>
        <w:tc>
          <w:tcPr>
            <w:tcW w:w="990" w:type="dxa"/>
            <w:tcBorders>
              <w:top w:val="nil"/>
              <w:left w:val="single" w:sz="4" w:space="0" w:color="auto"/>
              <w:bottom w:val="single" w:sz="4" w:space="0" w:color="auto"/>
              <w:right w:val="nil"/>
            </w:tcBorders>
            <w:shd w:val="clear" w:color="auto" w:fill="auto"/>
            <w:hideMark/>
          </w:tcPr>
          <w:p w:rsidR="00AE6B36" w:rsidRPr="00AE6B36" w:rsidRDefault="00AE6B36" w:rsidP="00AE6B36">
            <w:pPr>
              <w:jc w:val="right"/>
              <w:rPr>
                <w:rFonts w:ascii="Arial" w:hAnsi="Arial" w:cs="Arial"/>
                <w:color w:val="000000"/>
              </w:rPr>
            </w:pPr>
            <w:r w:rsidRPr="00AE6B36">
              <w:rPr>
                <w:rFonts w:ascii="Arial" w:hAnsi="Arial" w:cs="Arial"/>
                <w:color w:val="000000"/>
              </w:rPr>
              <w:t>13,916</w:t>
            </w:r>
          </w:p>
        </w:tc>
        <w:tc>
          <w:tcPr>
            <w:tcW w:w="990" w:type="dxa"/>
            <w:tcBorders>
              <w:top w:val="nil"/>
              <w:left w:val="single" w:sz="4" w:space="0" w:color="auto"/>
              <w:bottom w:val="single" w:sz="4" w:space="0" w:color="auto"/>
              <w:right w:val="single" w:sz="4" w:space="0" w:color="auto"/>
            </w:tcBorders>
            <w:shd w:val="clear" w:color="auto" w:fill="auto"/>
            <w:hideMark/>
          </w:tcPr>
          <w:p w:rsidR="00AE6B36" w:rsidRPr="00AE6B36" w:rsidRDefault="00AE6B36" w:rsidP="00AE6B36">
            <w:pPr>
              <w:jc w:val="right"/>
              <w:rPr>
                <w:rFonts w:ascii="Arial" w:hAnsi="Arial" w:cs="Arial"/>
                <w:color w:val="000000"/>
              </w:rPr>
            </w:pPr>
            <w:r w:rsidRPr="00AE6B36">
              <w:rPr>
                <w:rFonts w:ascii="Arial" w:hAnsi="Arial" w:cs="Arial"/>
                <w:color w:val="000000"/>
              </w:rPr>
              <w:t>13,932</w:t>
            </w:r>
          </w:p>
        </w:tc>
        <w:tc>
          <w:tcPr>
            <w:tcW w:w="990" w:type="dxa"/>
            <w:tcBorders>
              <w:top w:val="nil"/>
              <w:left w:val="nil"/>
              <w:bottom w:val="single" w:sz="4" w:space="0" w:color="auto"/>
              <w:right w:val="single" w:sz="4" w:space="0" w:color="auto"/>
            </w:tcBorders>
            <w:shd w:val="clear" w:color="000000" w:fill="D8E4BC"/>
            <w:hideMark/>
          </w:tcPr>
          <w:p w:rsidR="00AE6B36" w:rsidRPr="00AE6B36" w:rsidRDefault="00AE6B36" w:rsidP="00AE6B36">
            <w:pPr>
              <w:jc w:val="right"/>
              <w:rPr>
                <w:rFonts w:ascii="Arial" w:hAnsi="Arial" w:cs="Arial"/>
                <w:color w:val="000000"/>
              </w:rPr>
            </w:pPr>
            <w:r w:rsidRPr="00AE6B36">
              <w:rPr>
                <w:rFonts w:ascii="Arial" w:hAnsi="Arial" w:cs="Arial"/>
                <w:color w:val="000000"/>
              </w:rPr>
              <w:t>13,194</w:t>
            </w:r>
          </w:p>
        </w:tc>
        <w:tc>
          <w:tcPr>
            <w:tcW w:w="990" w:type="dxa"/>
            <w:tcBorders>
              <w:top w:val="nil"/>
              <w:left w:val="nil"/>
              <w:bottom w:val="single" w:sz="4" w:space="0" w:color="auto"/>
              <w:right w:val="single" w:sz="4" w:space="0" w:color="auto"/>
            </w:tcBorders>
            <w:shd w:val="clear" w:color="000000" w:fill="F79646"/>
            <w:noWrap/>
            <w:hideMark/>
          </w:tcPr>
          <w:p w:rsidR="00AE6B36" w:rsidRPr="00AE6B36" w:rsidRDefault="00AE6B36" w:rsidP="00AE6B36">
            <w:pPr>
              <w:jc w:val="right"/>
              <w:rPr>
                <w:rFonts w:ascii="Arial" w:hAnsi="Arial" w:cs="Arial"/>
                <w:color w:val="000000"/>
              </w:rPr>
            </w:pPr>
            <w:r w:rsidRPr="00AE6B36">
              <w:rPr>
                <w:rFonts w:ascii="Arial" w:hAnsi="Arial" w:cs="Arial"/>
                <w:color w:val="000000"/>
              </w:rPr>
              <w:t>13,146</w:t>
            </w:r>
          </w:p>
        </w:tc>
      </w:tr>
      <w:tr w:rsidR="00AE6B36" w:rsidRPr="00AE6B36" w:rsidTr="009030F1">
        <w:trPr>
          <w:trHeight w:val="315"/>
        </w:trPr>
        <w:tc>
          <w:tcPr>
            <w:tcW w:w="2895" w:type="dxa"/>
            <w:vMerge/>
            <w:tcBorders>
              <w:top w:val="nil"/>
              <w:left w:val="single" w:sz="8" w:space="0" w:color="auto"/>
              <w:bottom w:val="single" w:sz="8" w:space="0" w:color="000000"/>
              <w:right w:val="single" w:sz="8" w:space="0" w:color="auto"/>
            </w:tcBorders>
            <w:vAlign w:val="center"/>
            <w:hideMark/>
          </w:tcPr>
          <w:p w:rsidR="00AE6B36" w:rsidRPr="00AE6B36" w:rsidRDefault="00AE6B36" w:rsidP="00AE6B36">
            <w:pPr>
              <w:rPr>
                <w:rFonts w:ascii="Arial" w:hAnsi="Arial" w:cs="Arial"/>
                <w:color w:val="000000"/>
              </w:rPr>
            </w:pPr>
          </w:p>
        </w:tc>
        <w:tc>
          <w:tcPr>
            <w:tcW w:w="2880" w:type="dxa"/>
            <w:tcBorders>
              <w:top w:val="nil"/>
              <w:left w:val="nil"/>
              <w:bottom w:val="single" w:sz="8" w:space="0" w:color="auto"/>
              <w:right w:val="single" w:sz="8" w:space="0" w:color="auto"/>
            </w:tcBorders>
            <w:shd w:val="clear" w:color="auto" w:fill="auto"/>
            <w:hideMark/>
          </w:tcPr>
          <w:p w:rsidR="00AE6B36" w:rsidRPr="00AE6B36" w:rsidRDefault="00AE6B36" w:rsidP="00AE6B36">
            <w:pPr>
              <w:jc w:val="right"/>
              <w:rPr>
                <w:rFonts w:ascii="Arial" w:hAnsi="Arial" w:cs="Arial"/>
                <w:color w:val="000000"/>
              </w:rPr>
            </w:pPr>
            <w:r w:rsidRPr="00AE6B36">
              <w:rPr>
                <w:rFonts w:ascii="Arial" w:hAnsi="Arial" w:cs="Arial"/>
                <w:color w:val="000000"/>
              </w:rPr>
              <w:t>Rate</w:t>
            </w:r>
          </w:p>
        </w:tc>
        <w:tc>
          <w:tcPr>
            <w:tcW w:w="990" w:type="dxa"/>
            <w:tcBorders>
              <w:top w:val="nil"/>
              <w:left w:val="single" w:sz="4" w:space="0" w:color="auto"/>
              <w:bottom w:val="single" w:sz="4" w:space="0" w:color="auto"/>
              <w:right w:val="nil"/>
            </w:tcBorders>
            <w:shd w:val="clear" w:color="auto" w:fill="auto"/>
            <w:hideMark/>
          </w:tcPr>
          <w:p w:rsidR="00AE6B36" w:rsidRPr="00AE6B36" w:rsidRDefault="00AE6B36" w:rsidP="00AE6B36">
            <w:pPr>
              <w:jc w:val="right"/>
              <w:rPr>
                <w:rFonts w:ascii="Arial" w:hAnsi="Arial" w:cs="Arial"/>
                <w:color w:val="000000"/>
              </w:rPr>
            </w:pPr>
            <w:r w:rsidRPr="00AE6B36">
              <w:rPr>
                <w:rFonts w:ascii="Arial" w:hAnsi="Arial" w:cs="Arial"/>
                <w:color w:val="000000"/>
              </w:rPr>
              <w:t>61.0</w:t>
            </w:r>
          </w:p>
        </w:tc>
        <w:tc>
          <w:tcPr>
            <w:tcW w:w="990" w:type="dxa"/>
            <w:tcBorders>
              <w:top w:val="nil"/>
              <w:left w:val="single" w:sz="4" w:space="0" w:color="auto"/>
              <w:bottom w:val="single" w:sz="4" w:space="0" w:color="auto"/>
              <w:right w:val="single" w:sz="4" w:space="0" w:color="auto"/>
            </w:tcBorders>
            <w:shd w:val="clear" w:color="auto" w:fill="auto"/>
            <w:hideMark/>
          </w:tcPr>
          <w:p w:rsidR="00AE6B36" w:rsidRPr="00AE6B36" w:rsidRDefault="00AE6B36" w:rsidP="00AE6B36">
            <w:pPr>
              <w:jc w:val="right"/>
              <w:rPr>
                <w:rFonts w:ascii="Arial" w:hAnsi="Arial" w:cs="Arial"/>
                <w:color w:val="000000"/>
              </w:rPr>
            </w:pPr>
            <w:r w:rsidRPr="00AE6B36">
              <w:rPr>
                <w:rFonts w:ascii="Arial" w:hAnsi="Arial" w:cs="Arial"/>
                <w:color w:val="000000"/>
              </w:rPr>
              <w:t>60.7</w:t>
            </w:r>
          </w:p>
        </w:tc>
        <w:tc>
          <w:tcPr>
            <w:tcW w:w="990" w:type="dxa"/>
            <w:tcBorders>
              <w:top w:val="nil"/>
              <w:left w:val="nil"/>
              <w:bottom w:val="single" w:sz="4" w:space="0" w:color="auto"/>
              <w:right w:val="single" w:sz="4" w:space="0" w:color="auto"/>
            </w:tcBorders>
            <w:shd w:val="clear" w:color="000000" w:fill="D8E4BC"/>
            <w:hideMark/>
          </w:tcPr>
          <w:p w:rsidR="00AE6B36" w:rsidRPr="00AE6B36" w:rsidRDefault="00AE6B36" w:rsidP="00AE6B36">
            <w:pPr>
              <w:jc w:val="right"/>
              <w:rPr>
                <w:rFonts w:ascii="Arial" w:hAnsi="Arial" w:cs="Arial"/>
                <w:color w:val="000000"/>
              </w:rPr>
            </w:pPr>
            <w:r w:rsidRPr="00AE6B36">
              <w:rPr>
                <w:rFonts w:ascii="Arial" w:hAnsi="Arial" w:cs="Arial"/>
                <w:color w:val="000000"/>
              </w:rPr>
              <w:t>56.9</w:t>
            </w:r>
          </w:p>
        </w:tc>
        <w:tc>
          <w:tcPr>
            <w:tcW w:w="990" w:type="dxa"/>
            <w:tcBorders>
              <w:top w:val="nil"/>
              <w:left w:val="nil"/>
              <w:bottom w:val="single" w:sz="4" w:space="0" w:color="auto"/>
              <w:right w:val="single" w:sz="4" w:space="0" w:color="auto"/>
            </w:tcBorders>
            <w:shd w:val="clear" w:color="000000" w:fill="F79646"/>
            <w:noWrap/>
            <w:hideMark/>
          </w:tcPr>
          <w:p w:rsidR="00AE6B36" w:rsidRPr="00AE6B36" w:rsidRDefault="00AE6B36" w:rsidP="00AE6B36">
            <w:pPr>
              <w:jc w:val="right"/>
              <w:rPr>
                <w:rFonts w:ascii="Arial" w:hAnsi="Arial" w:cs="Arial"/>
                <w:color w:val="000000"/>
              </w:rPr>
            </w:pPr>
            <w:r w:rsidRPr="00AE6B36">
              <w:rPr>
                <w:rFonts w:ascii="Arial" w:hAnsi="Arial" w:cs="Arial"/>
                <w:color w:val="000000"/>
              </w:rPr>
              <w:t>56.2</w:t>
            </w:r>
          </w:p>
        </w:tc>
      </w:tr>
    </w:tbl>
    <w:p w:rsidR="00AD1F1B" w:rsidRDefault="00AD1F1B" w:rsidP="00557623">
      <w:pPr>
        <w:rPr>
          <w:rFonts w:ascii="Arial" w:hAnsi="Arial"/>
          <w:b/>
          <w:u w:val="single"/>
        </w:rPr>
      </w:pPr>
    </w:p>
    <w:p w:rsidR="00AD1F1B" w:rsidRDefault="00AD1F1B" w:rsidP="00557623">
      <w:pPr>
        <w:rPr>
          <w:rFonts w:ascii="Arial" w:hAnsi="Arial"/>
          <w:b/>
          <w:u w:val="single"/>
        </w:rPr>
      </w:pPr>
    </w:p>
    <w:p w:rsidR="007F6C15" w:rsidRPr="007F6C15" w:rsidRDefault="007F6C15" w:rsidP="00557623">
      <w:pPr>
        <w:rPr>
          <w:rFonts w:ascii="Arial" w:hAnsi="Arial" w:cs="Arial"/>
          <w:b/>
        </w:rPr>
      </w:pPr>
      <w:r w:rsidRPr="007F6C15">
        <w:rPr>
          <w:rFonts w:ascii="Arial" w:hAnsi="Arial"/>
          <w:b/>
          <w:u w:val="single"/>
        </w:rPr>
        <w:t>Other Data</w:t>
      </w:r>
    </w:p>
    <w:p w:rsidR="009A5637" w:rsidRDefault="009A5637" w:rsidP="00695A6F">
      <w:pPr>
        <w:rPr>
          <w:rFonts w:ascii="Arial" w:hAnsi="Arial" w:cs="Arial"/>
        </w:rPr>
      </w:pPr>
    </w:p>
    <w:p w:rsidR="00AA6FCA" w:rsidRDefault="007F6C15" w:rsidP="00695A6F">
      <w:pPr>
        <w:rPr>
          <w:rFonts w:ascii="Arial" w:hAnsi="Arial" w:cs="Arial"/>
        </w:rPr>
      </w:pPr>
      <w:r>
        <w:rPr>
          <w:rFonts w:ascii="Arial" w:hAnsi="Arial" w:cs="Arial"/>
        </w:rPr>
        <w:t xml:space="preserve">This is an important part of the </w:t>
      </w:r>
      <w:r w:rsidR="00831079">
        <w:rPr>
          <w:rFonts w:ascii="Arial" w:hAnsi="Arial" w:cs="Arial"/>
        </w:rPr>
        <w:t>county</w:t>
      </w:r>
      <w:r>
        <w:rPr>
          <w:rFonts w:ascii="Arial" w:hAnsi="Arial" w:cs="Arial"/>
        </w:rPr>
        <w:t xml:space="preserve"> assessment since it relates to your county specific data not available at the state level. Identify ALL OTHER </w:t>
      </w:r>
      <w:r w:rsidR="00C15DC3">
        <w:rPr>
          <w:rFonts w:ascii="Arial" w:hAnsi="Arial" w:cs="Arial"/>
        </w:rPr>
        <w:t>d</w:t>
      </w:r>
      <w:r>
        <w:rPr>
          <w:rFonts w:ascii="Arial" w:hAnsi="Arial" w:cs="Arial"/>
        </w:rPr>
        <w:t xml:space="preserve">ata that address problems around the consequences of alcohol related crimes. For example, you have knowledge of local surveys, of trouble spots or specific alcohol related strategies that the law enforcement </w:t>
      </w:r>
      <w:proofErr w:type="gramStart"/>
      <w:r>
        <w:rPr>
          <w:rFonts w:ascii="Arial" w:hAnsi="Arial" w:cs="Arial"/>
        </w:rPr>
        <w:t>are</w:t>
      </w:r>
      <w:proofErr w:type="gramEnd"/>
      <w:r>
        <w:rPr>
          <w:rFonts w:ascii="Arial" w:hAnsi="Arial" w:cs="Arial"/>
        </w:rPr>
        <w:t xml:space="preserve"> implementing. You may have data </w:t>
      </w:r>
      <w:r w:rsidR="00C15DC3">
        <w:rPr>
          <w:rFonts w:ascii="Arial" w:hAnsi="Arial" w:cs="Arial"/>
        </w:rPr>
        <w:t xml:space="preserve">not reported to the state </w:t>
      </w:r>
      <w:r>
        <w:rPr>
          <w:rFonts w:ascii="Arial" w:hAnsi="Arial" w:cs="Arial"/>
        </w:rPr>
        <w:t>on Minor in Possession arrests and/or citations. In this case describe the results</w:t>
      </w:r>
      <w:r w:rsidR="00F65138">
        <w:rPr>
          <w:rFonts w:ascii="Arial" w:hAnsi="Arial" w:cs="Arial"/>
        </w:rPr>
        <w:t>.</w:t>
      </w:r>
    </w:p>
    <w:p w:rsidR="00710EC6" w:rsidRPr="00710EC6" w:rsidRDefault="00710EC6" w:rsidP="00710EC6">
      <w:pPr>
        <w:pStyle w:val="Caption"/>
        <w:keepNext/>
        <w:rPr>
          <w:b/>
        </w:rPr>
      </w:pPr>
      <w:bookmarkStart w:id="47" w:name="_Toc366064673"/>
      <w:r w:rsidRPr="00710EC6">
        <w:rPr>
          <w:b/>
        </w:rPr>
        <w:lastRenderedPageBreak/>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2</w:t>
      </w:r>
      <w:r w:rsidRPr="00710EC6">
        <w:rPr>
          <w:b/>
        </w:rPr>
        <w:fldChar w:fldCharType="end"/>
      </w:r>
      <w:r w:rsidRPr="00710EC6">
        <w:rPr>
          <w:b/>
        </w:rPr>
        <w:t>: Alcohol offenses and Convictions in your County?</w:t>
      </w:r>
      <w:bookmarkEnd w:id="47"/>
    </w:p>
    <w:tbl>
      <w:tblPr>
        <w:tblW w:w="1000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10008"/>
      </w:tblGrid>
      <w:tr w:rsidR="0099365E" w:rsidRPr="004224E0" w:rsidTr="00B867BA">
        <w:trPr>
          <w:trHeight w:val="5796"/>
        </w:trPr>
        <w:tc>
          <w:tcPr>
            <w:tcW w:w="10008" w:type="dxa"/>
            <w:shd w:val="clear" w:color="auto" w:fill="auto"/>
          </w:tcPr>
          <w:p w:rsidR="004E37FD" w:rsidRDefault="007F6C15" w:rsidP="007F6C15">
            <w:pPr>
              <w:rPr>
                <w:rFonts w:ascii="Arial" w:hAnsi="Arial" w:cs="Arial"/>
              </w:rPr>
            </w:pPr>
            <w:r>
              <w:rPr>
                <w:rFonts w:ascii="Arial" w:hAnsi="Arial" w:cs="Arial"/>
              </w:rPr>
              <w:t xml:space="preserve">Based on the preceding tables and your other local level data, how </w:t>
            </w:r>
            <w:proofErr w:type="gramStart"/>
            <w:r>
              <w:rPr>
                <w:rFonts w:ascii="Arial" w:hAnsi="Arial" w:cs="Arial"/>
              </w:rPr>
              <w:t>do alcohol</w:t>
            </w:r>
            <w:proofErr w:type="gramEnd"/>
            <w:r>
              <w:rPr>
                <w:rFonts w:ascii="Arial" w:hAnsi="Arial" w:cs="Arial"/>
              </w:rPr>
              <w:t xml:space="preserve"> related offenses and convictions in your </w:t>
            </w:r>
            <w:r w:rsidR="00831079">
              <w:rPr>
                <w:rFonts w:ascii="Arial" w:hAnsi="Arial" w:cs="Arial"/>
              </w:rPr>
              <w:t>county</w:t>
            </w:r>
            <w:r>
              <w:rPr>
                <w:rFonts w:ascii="Arial" w:hAnsi="Arial" w:cs="Arial"/>
              </w:rPr>
              <w:t xml:space="preserve"> compare to the state?  </w:t>
            </w:r>
          </w:p>
          <w:p w:rsidR="004E37FD" w:rsidRDefault="007F6C15" w:rsidP="007F6C15">
            <w:pPr>
              <w:rPr>
                <w:rFonts w:ascii="Arial" w:hAnsi="Arial" w:cs="Arial"/>
              </w:rPr>
            </w:pPr>
            <w:r>
              <w:rPr>
                <w:rFonts w:ascii="Arial" w:hAnsi="Arial" w:cs="Arial"/>
              </w:rPr>
              <w:t>Is your problem bigger, smaller or about the same? Discuss the differences.</w:t>
            </w:r>
          </w:p>
          <w:p w:rsidR="0099365E" w:rsidRDefault="004E37FD" w:rsidP="004E37FD">
            <w:pPr>
              <w:rPr>
                <w:rFonts w:ascii="Arial" w:hAnsi="Arial" w:cs="Arial"/>
              </w:rPr>
            </w:pPr>
            <w:r>
              <w:rPr>
                <w:rFonts w:ascii="Arial" w:hAnsi="Arial" w:cs="Arial"/>
              </w:rPr>
              <w:t>Did you detect any changes in trends? What should be the reason of such findings?</w:t>
            </w:r>
          </w:p>
          <w:p w:rsidR="00141AA3" w:rsidRPr="00BC4318" w:rsidRDefault="00141AA3" w:rsidP="004E37FD">
            <w:pPr>
              <w:rPr>
                <w:rFonts w:ascii="Arial" w:hAnsi="Arial" w:cs="Arial"/>
                <w:sz w:val="16"/>
                <w:szCs w:val="16"/>
              </w:rPr>
            </w:pPr>
          </w:p>
          <w:p w:rsidR="00141AA3" w:rsidRPr="00B867BA" w:rsidRDefault="00141AA3" w:rsidP="00141AA3">
            <w:pPr>
              <w:rPr>
                <w:rFonts w:ascii="Arial" w:hAnsi="Arial" w:cs="Arial"/>
                <w:b/>
                <w:sz w:val="22"/>
                <w:szCs w:val="22"/>
              </w:rPr>
            </w:pPr>
            <w:r w:rsidRPr="00B867BA">
              <w:rPr>
                <w:rFonts w:ascii="Arial" w:hAnsi="Arial" w:cs="Arial"/>
                <w:b/>
                <w:sz w:val="22"/>
                <w:szCs w:val="22"/>
              </w:rPr>
              <w:t xml:space="preserve">Answer 2011:  The data indicates a significantly lower rate of adult alcohol arrests for the county (0 to 5.5% for 2008-2009), compared to the state (34.3% to 51.3 percent for the same period.) Youth alcohol arrests were nonexistent in the county in 2008 and 2009, while across the state, these numbers varied from 33.3 to 39.5%. This bodes well for the county, when, according to interviews with local law enforcement, officers exercise diligence in their monitoring of underage drinking.  </w:t>
            </w:r>
          </w:p>
          <w:p w:rsidR="00141AA3" w:rsidRPr="00B867BA" w:rsidRDefault="00141AA3" w:rsidP="00141AA3">
            <w:pPr>
              <w:rPr>
                <w:rFonts w:ascii="Arial" w:hAnsi="Arial" w:cs="Arial"/>
                <w:b/>
                <w:sz w:val="22"/>
                <w:szCs w:val="22"/>
              </w:rPr>
            </w:pPr>
            <w:r w:rsidRPr="00B867BA">
              <w:rPr>
                <w:rFonts w:ascii="Arial" w:hAnsi="Arial" w:cs="Arial"/>
                <w:b/>
                <w:sz w:val="22"/>
                <w:szCs w:val="22"/>
              </w:rPr>
              <w:t>The stakeholders felt that although the evidence collected indicated rates for consequences within Allamakee County were lower than the State rate, this was not the result of a lack of enforcement by local law officials.</w:t>
            </w:r>
          </w:p>
          <w:p w:rsidR="00141AA3" w:rsidRPr="00BC4318" w:rsidRDefault="00141AA3" w:rsidP="00141AA3">
            <w:pPr>
              <w:rPr>
                <w:rFonts w:ascii="Arial" w:hAnsi="Arial" w:cs="Arial"/>
                <w:b/>
                <w:sz w:val="16"/>
                <w:szCs w:val="16"/>
              </w:rPr>
            </w:pPr>
          </w:p>
          <w:p w:rsidR="00141AA3" w:rsidRPr="00B867BA" w:rsidRDefault="00141AA3" w:rsidP="00141AA3">
            <w:pPr>
              <w:jc w:val="both"/>
              <w:rPr>
                <w:rFonts w:ascii="Arial" w:hAnsi="Arial" w:cs="Arial"/>
                <w:b/>
                <w:sz w:val="22"/>
                <w:szCs w:val="22"/>
              </w:rPr>
            </w:pPr>
            <w:r w:rsidRPr="00B867BA">
              <w:rPr>
                <w:rFonts w:ascii="Arial" w:hAnsi="Arial" w:cs="Arial"/>
                <w:b/>
                <w:sz w:val="22"/>
                <w:szCs w:val="22"/>
              </w:rPr>
              <w:t>Answer 2012: According to state data, no alcohol offenses were reported in 2010.  This would indicate Allamakee County’s numbers are less than the state’s numbers.</w:t>
            </w:r>
          </w:p>
          <w:p w:rsidR="00141AA3" w:rsidRPr="00B867BA" w:rsidRDefault="00141AA3" w:rsidP="00141AA3">
            <w:pPr>
              <w:rPr>
                <w:rFonts w:ascii="Arial" w:hAnsi="Arial" w:cs="Arial"/>
                <w:b/>
                <w:sz w:val="22"/>
                <w:szCs w:val="22"/>
              </w:rPr>
            </w:pPr>
            <w:r w:rsidRPr="00B867BA">
              <w:rPr>
                <w:rFonts w:ascii="Arial" w:hAnsi="Arial" w:cs="Arial"/>
                <w:b/>
                <w:sz w:val="22"/>
                <w:szCs w:val="22"/>
              </w:rPr>
              <w:t>Ongoing local data will be collected throughout the process to insure county data is current and reflects and identifies individual county problems.</w:t>
            </w:r>
          </w:p>
          <w:p w:rsidR="00141AA3" w:rsidRPr="00BC4318" w:rsidRDefault="00141AA3" w:rsidP="00141AA3">
            <w:pPr>
              <w:rPr>
                <w:rFonts w:ascii="Arial" w:hAnsi="Arial" w:cs="Arial"/>
                <w:b/>
                <w:sz w:val="16"/>
                <w:szCs w:val="16"/>
              </w:rPr>
            </w:pPr>
          </w:p>
          <w:p w:rsidR="00141AA3" w:rsidRPr="004224E0" w:rsidRDefault="00141AA3" w:rsidP="00141AA3">
            <w:pPr>
              <w:rPr>
                <w:rFonts w:ascii="Arial" w:hAnsi="Arial" w:cs="Arial"/>
              </w:rPr>
            </w:pPr>
            <w:r>
              <w:rPr>
                <w:rFonts w:ascii="Arial" w:hAnsi="Arial" w:cs="Arial"/>
                <w:b/>
              </w:rPr>
              <w:t>Answer 2013:</w:t>
            </w:r>
            <w:r w:rsidR="00A45E54">
              <w:rPr>
                <w:rFonts w:ascii="Arial" w:hAnsi="Arial" w:cs="Arial"/>
                <w:b/>
              </w:rPr>
              <w:t xml:space="preserve">  Data released regarding adult alcohol related offense convictions indicates an increased conviction rate at both the county and state level.  </w:t>
            </w:r>
            <w:r w:rsidR="00DD11B7">
              <w:rPr>
                <w:rFonts w:ascii="Arial" w:hAnsi="Arial" w:cs="Arial"/>
                <w:b/>
              </w:rPr>
              <w:t xml:space="preserve">Both county and state adult OWI convictions rates remain </w:t>
            </w:r>
            <w:proofErr w:type="gramStart"/>
            <w:r w:rsidR="00DD11B7">
              <w:rPr>
                <w:rFonts w:ascii="Arial" w:hAnsi="Arial" w:cs="Arial"/>
                <w:b/>
              </w:rPr>
              <w:t xml:space="preserve">relatively </w:t>
            </w:r>
            <w:r w:rsidR="00A45E54">
              <w:rPr>
                <w:rFonts w:ascii="Arial" w:hAnsi="Arial" w:cs="Arial"/>
                <w:b/>
              </w:rPr>
              <w:t xml:space="preserve"> </w:t>
            </w:r>
            <w:commentRangeStart w:id="48"/>
            <w:r w:rsidR="00DD11B7">
              <w:rPr>
                <w:rFonts w:ascii="Arial" w:hAnsi="Arial" w:cs="Arial"/>
                <w:b/>
              </w:rPr>
              <w:t>unchanged</w:t>
            </w:r>
            <w:commentRangeEnd w:id="48"/>
            <w:proofErr w:type="gramEnd"/>
            <w:r w:rsidR="00806E83">
              <w:rPr>
                <w:rStyle w:val="CommentReference"/>
                <w:rFonts w:ascii="Verdana" w:hAnsi="Verdana"/>
              </w:rPr>
              <w:commentReference w:id="48"/>
            </w:r>
            <w:r w:rsidR="00DD11B7">
              <w:rPr>
                <w:rFonts w:ascii="Arial" w:hAnsi="Arial" w:cs="Arial"/>
                <w:b/>
              </w:rPr>
              <w:t>.</w:t>
            </w:r>
          </w:p>
        </w:tc>
      </w:tr>
    </w:tbl>
    <w:p w:rsidR="003F1F69" w:rsidRDefault="003F1F69" w:rsidP="00417142">
      <w:pPr>
        <w:pStyle w:val="Heading2"/>
        <w:numPr>
          <w:ilvl w:val="0"/>
          <w:numId w:val="0"/>
        </w:numPr>
        <w:spacing w:before="240" w:line="276" w:lineRule="auto"/>
        <w:ind w:left="720" w:hanging="720"/>
        <w:rPr>
          <w:rFonts w:ascii="Arial" w:hAnsi="Arial"/>
          <w:b w:val="0"/>
          <w:szCs w:val="24"/>
        </w:rPr>
      </w:pPr>
      <w:bookmarkStart w:id="49" w:name="_Toc158098200"/>
      <w:bookmarkStart w:id="50" w:name="_Toc366061706"/>
      <w:r w:rsidRPr="004224E0">
        <w:rPr>
          <w:rFonts w:ascii="Arial" w:hAnsi="Arial"/>
          <w:szCs w:val="24"/>
          <w:u w:val="single"/>
        </w:rPr>
        <w:t>Alcohol-Related Car Crashes</w:t>
      </w:r>
      <w:bookmarkEnd w:id="49"/>
      <w:r w:rsidR="00C7438E" w:rsidRPr="00C7438E">
        <w:rPr>
          <w:rFonts w:ascii="Arial" w:hAnsi="Arial"/>
          <w:b w:val="0"/>
          <w:szCs w:val="24"/>
        </w:rPr>
        <w:t>:</w:t>
      </w:r>
      <w:bookmarkEnd w:id="50"/>
      <w:r w:rsidR="006250D1">
        <w:rPr>
          <w:rFonts w:ascii="Arial" w:hAnsi="Arial"/>
          <w:b w:val="0"/>
          <w:szCs w:val="24"/>
        </w:rPr>
        <w:t xml:space="preserve"> </w:t>
      </w:r>
    </w:p>
    <w:p w:rsidR="00AA6FCA" w:rsidRDefault="002E6E23" w:rsidP="00695A6F">
      <w:pPr>
        <w:rPr>
          <w:rFonts w:ascii="Arial" w:hAnsi="Arial" w:cs="Arial"/>
        </w:rPr>
      </w:pPr>
      <w:r w:rsidRPr="004224E0">
        <w:rPr>
          <w:rFonts w:ascii="Arial" w:hAnsi="Arial" w:cs="Arial"/>
        </w:rPr>
        <w:t xml:space="preserve">Another targeted consequence of </w:t>
      </w:r>
      <w:r w:rsidR="00310D53" w:rsidRPr="004224E0">
        <w:rPr>
          <w:rFonts w:ascii="Arial" w:hAnsi="Arial" w:cs="Arial"/>
        </w:rPr>
        <w:t>underage</w:t>
      </w:r>
      <w:r w:rsidR="00926273">
        <w:rPr>
          <w:rFonts w:ascii="Arial" w:hAnsi="Arial" w:cs="Arial"/>
        </w:rPr>
        <w:t xml:space="preserve"> drinking</w:t>
      </w:r>
      <w:r w:rsidR="00310D53" w:rsidRPr="004224E0">
        <w:rPr>
          <w:rFonts w:ascii="Arial" w:hAnsi="Arial" w:cs="Arial"/>
        </w:rPr>
        <w:t xml:space="preserve"> and binge drinking</w:t>
      </w:r>
      <w:r w:rsidRPr="004224E0">
        <w:rPr>
          <w:rFonts w:ascii="Arial" w:hAnsi="Arial" w:cs="Arial"/>
        </w:rPr>
        <w:t xml:space="preserve"> for </w:t>
      </w:r>
      <w:r w:rsidR="00310D53" w:rsidRPr="004224E0">
        <w:rPr>
          <w:rFonts w:ascii="Arial" w:hAnsi="Arial" w:cs="Arial"/>
        </w:rPr>
        <w:t>Iowa</w:t>
      </w:r>
      <w:r w:rsidR="009C1BAD" w:rsidRPr="004224E0">
        <w:rPr>
          <w:rFonts w:ascii="Arial" w:hAnsi="Arial" w:cs="Arial"/>
        </w:rPr>
        <w:t xml:space="preserve">’s </w:t>
      </w:r>
      <w:r w:rsidR="00265F03" w:rsidRPr="004224E0">
        <w:rPr>
          <w:rFonts w:ascii="Arial" w:hAnsi="Arial" w:cs="Arial"/>
        </w:rPr>
        <w:t>SPF SIG project</w:t>
      </w:r>
      <w:r w:rsidRPr="004224E0">
        <w:rPr>
          <w:rFonts w:ascii="Arial" w:hAnsi="Arial" w:cs="Arial"/>
        </w:rPr>
        <w:t xml:space="preserve"> is car c</w:t>
      </w:r>
      <w:r w:rsidR="00DD11B7">
        <w:rPr>
          <w:rFonts w:ascii="Arial" w:hAnsi="Arial" w:cs="Arial"/>
        </w:rPr>
        <w:t xml:space="preserve">rashes related to alcohol use. </w:t>
      </w:r>
    </w:p>
    <w:p w:rsidR="008E6E55" w:rsidRDefault="008E6E55" w:rsidP="00695A6F">
      <w:pPr>
        <w:rPr>
          <w:rFonts w:ascii="Arial" w:hAnsi="Arial" w:cs="Arial"/>
        </w:rPr>
      </w:pPr>
    </w:p>
    <w:tbl>
      <w:tblPr>
        <w:tblW w:w="10005" w:type="dxa"/>
        <w:tblInd w:w="93" w:type="dxa"/>
        <w:tblLayout w:type="fixed"/>
        <w:tblLook w:val="04A0" w:firstRow="1" w:lastRow="0" w:firstColumn="1" w:lastColumn="0" w:noHBand="0" w:noVBand="1"/>
      </w:tblPr>
      <w:tblGrid>
        <w:gridCol w:w="1905"/>
        <w:gridCol w:w="2790"/>
        <w:gridCol w:w="990"/>
        <w:gridCol w:w="1080"/>
        <w:gridCol w:w="990"/>
        <w:gridCol w:w="990"/>
        <w:gridCol w:w="810"/>
        <w:gridCol w:w="450"/>
      </w:tblGrid>
      <w:tr w:rsidR="003B3FDE" w:rsidRPr="0017051A" w:rsidTr="009030F1">
        <w:trPr>
          <w:trHeight w:val="315"/>
        </w:trPr>
        <w:tc>
          <w:tcPr>
            <w:tcW w:w="10005" w:type="dxa"/>
            <w:gridSpan w:val="8"/>
            <w:tcBorders>
              <w:top w:val="nil"/>
              <w:left w:val="nil"/>
              <w:bottom w:val="nil"/>
              <w:right w:val="nil"/>
            </w:tcBorders>
            <w:shd w:val="clear" w:color="auto" w:fill="auto"/>
            <w:noWrap/>
            <w:vAlign w:val="bottom"/>
            <w:hideMark/>
          </w:tcPr>
          <w:p w:rsidR="0017051A" w:rsidRPr="0086387A" w:rsidRDefault="008E6E55" w:rsidP="008E6E55">
            <w:pPr>
              <w:pStyle w:val="Caption"/>
              <w:keepNext/>
              <w:rPr>
                <w:rFonts w:cs="Arial"/>
                <w:szCs w:val="24"/>
              </w:rPr>
            </w:pPr>
            <w:bookmarkStart w:id="51" w:name="_Toc366061765"/>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Pr>
                <w:rFonts w:cs="Arial"/>
                <w:noProof/>
                <w:szCs w:val="24"/>
              </w:rPr>
              <w:t>10</w:t>
            </w:r>
            <w:r w:rsidRPr="004224E0">
              <w:rPr>
                <w:rFonts w:cs="Arial"/>
                <w:szCs w:val="24"/>
              </w:rPr>
              <w:fldChar w:fldCharType="end"/>
            </w:r>
            <w:r>
              <w:rPr>
                <w:rFonts w:cs="Arial"/>
                <w:szCs w:val="24"/>
              </w:rPr>
              <w:t xml:space="preserve">: </w:t>
            </w:r>
            <w:r>
              <w:rPr>
                <w:rFonts w:cs="Arial"/>
                <w:color w:val="000000"/>
                <w:szCs w:val="24"/>
              </w:rPr>
              <w:t>Alcohol R</w:t>
            </w:r>
            <w:r w:rsidRPr="005D28E3">
              <w:rPr>
                <w:rFonts w:cs="Arial"/>
                <w:color w:val="000000"/>
                <w:szCs w:val="24"/>
              </w:rPr>
              <w:t>elated Fatal Crashes, Injuries  and Drunk Drivers</w:t>
            </w:r>
            <w:r>
              <w:rPr>
                <w:rFonts w:cs="Arial"/>
                <w:color w:val="000000"/>
                <w:szCs w:val="24"/>
              </w:rPr>
              <w:t>,</w:t>
            </w:r>
            <w:r w:rsidRPr="00672B23">
              <w:rPr>
                <w:b/>
                <w:szCs w:val="24"/>
              </w:rPr>
              <w:t xml:space="preserve"> </w:t>
            </w:r>
            <w:hyperlink r:id="rId168" w:history="1">
              <w:r w:rsidRPr="00672B23">
                <w:rPr>
                  <w:rStyle w:val="Hyperlink"/>
                  <w:szCs w:val="24"/>
                </w:rPr>
                <w:t>source GTSB</w:t>
              </w:r>
              <w:bookmarkEnd w:id="51"/>
            </w:hyperlink>
          </w:p>
        </w:tc>
      </w:tr>
      <w:tr w:rsidR="009030F1" w:rsidRPr="0017051A" w:rsidTr="009030F1">
        <w:trPr>
          <w:trHeight w:val="635"/>
        </w:trPr>
        <w:tc>
          <w:tcPr>
            <w:tcW w:w="1905"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7051A" w:rsidRPr="0017051A" w:rsidRDefault="0017051A" w:rsidP="0017051A">
            <w:pPr>
              <w:jc w:val="center"/>
              <w:rPr>
                <w:rFonts w:ascii="Arial" w:hAnsi="Arial" w:cs="Arial"/>
                <w:b/>
                <w:color w:val="000000"/>
              </w:rPr>
            </w:pPr>
            <w:r w:rsidRPr="0017051A">
              <w:rPr>
                <w:rFonts w:ascii="Arial" w:hAnsi="Arial" w:cs="Arial"/>
                <w:b/>
                <w:color w:val="000000"/>
              </w:rPr>
              <w:t>Indicators</w:t>
            </w:r>
          </w:p>
        </w:tc>
        <w:tc>
          <w:tcPr>
            <w:tcW w:w="2790"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7051A" w:rsidRPr="0017051A" w:rsidRDefault="00AB103C" w:rsidP="0017051A">
            <w:pPr>
              <w:jc w:val="center"/>
              <w:rPr>
                <w:rFonts w:ascii="Arial" w:hAnsi="Arial" w:cs="Arial"/>
                <w:b/>
                <w:color w:val="000000"/>
              </w:rPr>
            </w:pPr>
            <w:r>
              <w:rPr>
                <w:rFonts w:ascii="Arial" w:hAnsi="Arial" w:cs="Arial"/>
                <w:b/>
                <w:color w:val="000000"/>
              </w:rPr>
              <w:t>Area</w:t>
            </w:r>
          </w:p>
        </w:tc>
        <w:tc>
          <w:tcPr>
            <w:tcW w:w="990" w:type="dxa"/>
            <w:tcBorders>
              <w:top w:val="single" w:sz="8" w:space="0" w:color="000000"/>
              <w:left w:val="single" w:sz="8" w:space="0" w:color="000000"/>
              <w:bottom w:val="single" w:sz="8" w:space="0" w:color="000000"/>
              <w:right w:val="single" w:sz="8" w:space="0" w:color="000000"/>
            </w:tcBorders>
            <w:shd w:val="clear" w:color="000000" w:fill="C5D9F1"/>
            <w:vAlign w:val="bottom"/>
            <w:hideMark/>
          </w:tcPr>
          <w:p w:rsidR="0017051A" w:rsidRPr="0017051A" w:rsidRDefault="0017051A" w:rsidP="0017051A">
            <w:pPr>
              <w:jc w:val="center"/>
              <w:rPr>
                <w:rFonts w:ascii="Arial" w:hAnsi="Arial" w:cs="Arial"/>
                <w:b/>
                <w:color w:val="000000"/>
              </w:rPr>
            </w:pPr>
            <w:r w:rsidRPr="0017051A">
              <w:rPr>
                <w:rFonts w:ascii="Arial" w:hAnsi="Arial" w:cs="Arial"/>
                <w:b/>
                <w:color w:val="000000"/>
              </w:rPr>
              <w:t>2006</w:t>
            </w:r>
          </w:p>
        </w:tc>
        <w:tc>
          <w:tcPr>
            <w:tcW w:w="1080" w:type="dxa"/>
            <w:tcBorders>
              <w:top w:val="single" w:sz="8" w:space="0" w:color="000000"/>
              <w:left w:val="single" w:sz="8" w:space="0" w:color="000000"/>
              <w:bottom w:val="single" w:sz="8" w:space="0" w:color="000000"/>
              <w:right w:val="nil"/>
            </w:tcBorders>
            <w:shd w:val="clear" w:color="000000" w:fill="C5D9F1"/>
            <w:vAlign w:val="bottom"/>
            <w:hideMark/>
          </w:tcPr>
          <w:p w:rsidR="0017051A" w:rsidRPr="0017051A" w:rsidRDefault="0017051A" w:rsidP="0017051A">
            <w:pPr>
              <w:jc w:val="center"/>
              <w:rPr>
                <w:rFonts w:ascii="Arial" w:hAnsi="Arial" w:cs="Arial"/>
                <w:b/>
                <w:color w:val="000000"/>
              </w:rPr>
            </w:pPr>
            <w:r w:rsidRPr="0017051A">
              <w:rPr>
                <w:rFonts w:ascii="Arial" w:hAnsi="Arial" w:cs="Arial"/>
                <w:b/>
                <w:color w:val="000000"/>
              </w:rPr>
              <w:t>2007</w:t>
            </w:r>
          </w:p>
        </w:tc>
        <w:tc>
          <w:tcPr>
            <w:tcW w:w="99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17051A" w:rsidRPr="0017051A" w:rsidRDefault="0017051A" w:rsidP="0017051A">
            <w:pPr>
              <w:jc w:val="center"/>
              <w:rPr>
                <w:rFonts w:ascii="Arial" w:hAnsi="Arial" w:cs="Arial"/>
                <w:b/>
                <w:color w:val="000000"/>
              </w:rPr>
            </w:pPr>
            <w:r w:rsidRPr="0017051A">
              <w:rPr>
                <w:rFonts w:ascii="Arial" w:hAnsi="Arial" w:cs="Arial"/>
                <w:b/>
                <w:color w:val="000000"/>
              </w:rPr>
              <w:t>2008</w:t>
            </w:r>
          </w:p>
        </w:tc>
        <w:tc>
          <w:tcPr>
            <w:tcW w:w="990" w:type="dxa"/>
            <w:tcBorders>
              <w:top w:val="single" w:sz="4" w:space="0" w:color="auto"/>
              <w:left w:val="single" w:sz="4" w:space="0" w:color="auto"/>
              <w:bottom w:val="single" w:sz="4" w:space="0" w:color="000000"/>
              <w:right w:val="single" w:sz="4" w:space="0" w:color="auto"/>
            </w:tcBorders>
            <w:shd w:val="clear" w:color="000000" w:fill="D8E4BC"/>
            <w:vAlign w:val="bottom"/>
            <w:hideMark/>
          </w:tcPr>
          <w:p w:rsidR="0017051A" w:rsidRPr="0017051A" w:rsidRDefault="0017051A" w:rsidP="0017051A">
            <w:pPr>
              <w:jc w:val="center"/>
              <w:rPr>
                <w:rFonts w:ascii="Arial" w:hAnsi="Arial" w:cs="Arial"/>
                <w:b/>
                <w:color w:val="000000"/>
              </w:rPr>
            </w:pPr>
            <w:r w:rsidRPr="0017051A">
              <w:rPr>
                <w:rFonts w:ascii="Arial" w:hAnsi="Arial" w:cs="Arial"/>
                <w:b/>
                <w:color w:val="000000"/>
              </w:rPr>
              <w:t>2009</w:t>
            </w:r>
          </w:p>
        </w:tc>
        <w:tc>
          <w:tcPr>
            <w:tcW w:w="810" w:type="dxa"/>
            <w:tcBorders>
              <w:top w:val="single" w:sz="4" w:space="0" w:color="auto"/>
              <w:left w:val="nil"/>
              <w:bottom w:val="single" w:sz="4" w:space="0" w:color="auto"/>
              <w:right w:val="single" w:sz="4" w:space="0" w:color="auto"/>
            </w:tcBorders>
            <w:shd w:val="clear" w:color="000000" w:fill="F79646"/>
            <w:noWrap/>
            <w:vAlign w:val="bottom"/>
            <w:hideMark/>
          </w:tcPr>
          <w:p w:rsidR="0017051A" w:rsidRPr="0017051A" w:rsidRDefault="0017051A" w:rsidP="0017051A">
            <w:pPr>
              <w:jc w:val="center"/>
              <w:rPr>
                <w:rFonts w:ascii="Arial" w:hAnsi="Arial" w:cs="Arial"/>
                <w:b/>
                <w:color w:val="FF0000"/>
              </w:rPr>
            </w:pPr>
            <w:r w:rsidRPr="0017051A">
              <w:rPr>
                <w:rFonts w:ascii="Arial" w:hAnsi="Arial" w:cs="Arial"/>
                <w:b/>
                <w:color w:val="FF0000"/>
              </w:rPr>
              <w:t>2010</w:t>
            </w:r>
          </w:p>
        </w:tc>
        <w:tc>
          <w:tcPr>
            <w:tcW w:w="450" w:type="dxa"/>
            <w:vMerge w:val="restart"/>
            <w:tcBorders>
              <w:top w:val="single" w:sz="4" w:space="0" w:color="auto"/>
              <w:left w:val="nil"/>
              <w:bottom w:val="single" w:sz="4" w:space="0" w:color="auto"/>
              <w:right w:val="single" w:sz="4" w:space="0" w:color="auto"/>
            </w:tcBorders>
            <w:shd w:val="clear" w:color="000000" w:fill="F79646"/>
            <w:noWrap/>
            <w:textDirection w:val="btLr"/>
            <w:hideMark/>
          </w:tcPr>
          <w:p w:rsidR="0017051A" w:rsidRPr="0017051A" w:rsidRDefault="0017051A" w:rsidP="009030F1">
            <w:pPr>
              <w:ind w:left="113" w:right="113"/>
              <w:jc w:val="center"/>
              <w:rPr>
                <w:rFonts w:ascii="Arial" w:hAnsi="Arial" w:cs="Arial"/>
                <w:color w:val="FF0000"/>
              </w:rPr>
            </w:pPr>
            <w:r w:rsidRPr="0017051A">
              <w:rPr>
                <w:rFonts w:ascii="Arial" w:hAnsi="Arial" w:cs="Arial"/>
                <w:color w:val="FF0000"/>
              </w:rPr>
              <w:t>Not available</w:t>
            </w:r>
          </w:p>
        </w:tc>
      </w:tr>
      <w:tr w:rsidR="009030F1" w:rsidRPr="0017051A" w:rsidTr="009030F1">
        <w:trPr>
          <w:trHeight w:val="349"/>
        </w:trPr>
        <w:tc>
          <w:tcPr>
            <w:tcW w:w="1905" w:type="dxa"/>
            <w:vMerge w:val="restart"/>
            <w:tcBorders>
              <w:top w:val="nil"/>
              <w:left w:val="single" w:sz="8" w:space="0" w:color="000000"/>
              <w:bottom w:val="single" w:sz="8" w:space="0" w:color="000000"/>
              <w:right w:val="single" w:sz="8" w:space="0" w:color="000000"/>
            </w:tcBorders>
            <w:shd w:val="clear" w:color="000000" w:fill="C5D9F1"/>
            <w:vAlign w:val="center"/>
            <w:hideMark/>
          </w:tcPr>
          <w:p w:rsidR="0017051A" w:rsidRPr="0017051A" w:rsidRDefault="0017051A" w:rsidP="0017051A">
            <w:pPr>
              <w:jc w:val="center"/>
              <w:rPr>
                <w:rFonts w:ascii="Arial" w:hAnsi="Arial" w:cs="Arial"/>
                <w:b/>
                <w:color w:val="000000"/>
              </w:rPr>
            </w:pPr>
            <w:r w:rsidRPr="0017051A">
              <w:rPr>
                <w:rFonts w:ascii="Arial" w:hAnsi="Arial" w:cs="Arial"/>
                <w:b/>
                <w:color w:val="000000"/>
              </w:rPr>
              <w:t>Alcohol-Related Fatal Crashes N (Rate per 10,000)</w:t>
            </w:r>
          </w:p>
        </w:tc>
        <w:tc>
          <w:tcPr>
            <w:tcW w:w="2790" w:type="dxa"/>
            <w:tcBorders>
              <w:top w:val="nil"/>
              <w:left w:val="nil"/>
              <w:bottom w:val="single" w:sz="8" w:space="0" w:color="auto"/>
              <w:right w:val="single" w:sz="8" w:space="0" w:color="auto"/>
            </w:tcBorders>
            <w:shd w:val="clear" w:color="auto" w:fill="auto"/>
            <w:hideMark/>
          </w:tcPr>
          <w:p w:rsidR="0017051A" w:rsidRPr="0017051A" w:rsidRDefault="0017051A" w:rsidP="0017051A">
            <w:pPr>
              <w:rPr>
                <w:rFonts w:ascii="Arial" w:hAnsi="Arial" w:cs="Arial"/>
                <w:b/>
                <w:color w:val="000000"/>
              </w:rPr>
            </w:pPr>
            <w:r>
              <w:rPr>
                <w:rFonts w:ascii="Arial" w:hAnsi="Arial" w:cs="Arial"/>
                <w:b/>
                <w:color w:val="000000"/>
              </w:rPr>
              <w:t xml:space="preserve">Allamakee </w:t>
            </w:r>
            <w:r w:rsidR="003B3FDE">
              <w:rPr>
                <w:rFonts w:ascii="Arial" w:hAnsi="Arial" w:cs="Arial"/>
                <w:b/>
                <w:color w:val="000000"/>
              </w:rPr>
              <w:t xml:space="preserve">County    </w:t>
            </w:r>
            <w:r w:rsidRPr="0017051A">
              <w:rPr>
                <w:rFonts w:ascii="Arial" w:hAnsi="Arial" w:cs="Arial"/>
                <w:b/>
                <w:color w:val="000000"/>
              </w:rPr>
              <w:t>N</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4</w:t>
            </w:r>
          </w:p>
        </w:tc>
        <w:tc>
          <w:tcPr>
            <w:tcW w:w="1080" w:type="dxa"/>
            <w:tcBorders>
              <w:top w:val="single" w:sz="4" w:space="0" w:color="auto"/>
              <w:left w:val="nil"/>
              <w:bottom w:val="single" w:sz="4" w:space="0" w:color="auto"/>
              <w:right w:val="nil"/>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1</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3</w:t>
            </w:r>
          </w:p>
        </w:tc>
        <w:tc>
          <w:tcPr>
            <w:tcW w:w="990" w:type="dxa"/>
            <w:tcBorders>
              <w:top w:val="nil"/>
              <w:left w:val="nil"/>
              <w:bottom w:val="single" w:sz="4" w:space="0" w:color="auto"/>
              <w:right w:val="single" w:sz="4" w:space="0" w:color="auto"/>
            </w:tcBorders>
            <w:shd w:val="clear" w:color="000000" w:fill="D8E4BC"/>
            <w:hideMark/>
          </w:tcPr>
          <w:p w:rsidR="0017051A" w:rsidRPr="0017051A" w:rsidRDefault="0017051A" w:rsidP="0017051A">
            <w:pPr>
              <w:jc w:val="right"/>
              <w:rPr>
                <w:rFonts w:ascii="Arial" w:hAnsi="Arial" w:cs="Arial"/>
                <w:b/>
                <w:color w:val="000000"/>
              </w:rPr>
            </w:pPr>
            <w:r w:rsidRPr="0017051A">
              <w:rPr>
                <w:rFonts w:ascii="Arial" w:hAnsi="Arial" w:cs="Arial"/>
                <w:b/>
                <w:color w:val="000000"/>
              </w:rPr>
              <w:t>9</w:t>
            </w:r>
          </w:p>
        </w:tc>
        <w:tc>
          <w:tcPr>
            <w:tcW w:w="810" w:type="dxa"/>
            <w:tcBorders>
              <w:top w:val="single" w:sz="4" w:space="0" w:color="auto"/>
              <w:left w:val="nil"/>
              <w:bottom w:val="single" w:sz="4" w:space="0" w:color="auto"/>
              <w:right w:val="single" w:sz="4" w:space="0" w:color="auto"/>
            </w:tcBorders>
            <w:shd w:val="clear" w:color="000000" w:fill="F79646"/>
            <w:noWrap/>
            <w:hideMark/>
          </w:tcPr>
          <w:p w:rsidR="0017051A" w:rsidRPr="0017051A" w:rsidRDefault="0017051A" w:rsidP="0017051A">
            <w:pPr>
              <w:jc w:val="right"/>
              <w:rPr>
                <w:rFonts w:ascii="Arial" w:hAnsi="Arial" w:cs="Arial"/>
                <w:b/>
                <w:color w:val="000000"/>
              </w:rPr>
            </w:pPr>
          </w:p>
        </w:tc>
        <w:tc>
          <w:tcPr>
            <w:tcW w:w="450" w:type="dxa"/>
            <w:vMerge/>
            <w:tcBorders>
              <w:left w:val="nil"/>
              <w:bottom w:val="single" w:sz="4" w:space="0" w:color="auto"/>
              <w:right w:val="single" w:sz="4" w:space="0" w:color="auto"/>
            </w:tcBorders>
            <w:shd w:val="clear" w:color="auto" w:fill="auto"/>
            <w:noWrap/>
            <w:vAlign w:val="bottom"/>
            <w:hideMark/>
          </w:tcPr>
          <w:p w:rsidR="0017051A" w:rsidRPr="0017051A" w:rsidRDefault="0017051A" w:rsidP="0017051A">
            <w:pPr>
              <w:rPr>
                <w:rFonts w:ascii="Arial" w:hAnsi="Arial" w:cs="Arial"/>
                <w:color w:val="000000"/>
              </w:rPr>
            </w:pPr>
          </w:p>
        </w:tc>
      </w:tr>
      <w:tr w:rsidR="009030F1" w:rsidRPr="0017051A" w:rsidTr="009030F1">
        <w:trPr>
          <w:trHeight w:val="331"/>
        </w:trPr>
        <w:tc>
          <w:tcPr>
            <w:tcW w:w="1905" w:type="dxa"/>
            <w:vMerge/>
            <w:tcBorders>
              <w:top w:val="nil"/>
              <w:left w:val="single" w:sz="8" w:space="0" w:color="000000"/>
              <w:bottom w:val="single" w:sz="8" w:space="0" w:color="000000"/>
              <w:right w:val="single" w:sz="8" w:space="0" w:color="000000"/>
            </w:tcBorders>
            <w:vAlign w:val="center"/>
            <w:hideMark/>
          </w:tcPr>
          <w:p w:rsidR="0017051A" w:rsidRPr="0017051A" w:rsidRDefault="0017051A" w:rsidP="0017051A">
            <w:pPr>
              <w:rPr>
                <w:rFonts w:ascii="Arial" w:hAnsi="Arial" w:cs="Arial"/>
                <w:color w:val="000000"/>
              </w:rPr>
            </w:pPr>
          </w:p>
        </w:tc>
        <w:tc>
          <w:tcPr>
            <w:tcW w:w="2790" w:type="dxa"/>
            <w:tcBorders>
              <w:top w:val="nil"/>
              <w:left w:val="nil"/>
              <w:bottom w:val="single" w:sz="8" w:space="0" w:color="auto"/>
              <w:right w:val="single" w:sz="8" w:space="0" w:color="auto"/>
            </w:tcBorders>
            <w:shd w:val="clear" w:color="auto" w:fill="auto"/>
            <w:hideMark/>
          </w:tcPr>
          <w:p w:rsidR="0017051A" w:rsidRPr="0017051A" w:rsidRDefault="003B3FDE" w:rsidP="0017051A">
            <w:pPr>
              <w:jc w:val="right"/>
              <w:rPr>
                <w:rFonts w:ascii="Arial" w:hAnsi="Arial" w:cs="Arial"/>
                <w:b/>
                <w:color w:val="000000"/>
              </w:rPr>
            </w:pPr>
            <w:r>
              <w:rPr>
                <w:rFonts w:ascii="Arial" w:hAnsi="Arial" w:cs="Arial"/>
                <w:b/>
                <w:color w:val="000000"/>
              </w:rPr>
              <w:t xml:space="preserve"> </w:t>
            </w:r>
            <w:r w:rsidR="0017051A" w:rsidRPr="0017051A">
              <w:rPr>
                <w:rFonts w:ascii="Arial" w:hAnsi="Arial" w:cs="Arial"/>
                <w:b/>
                <w:color w:val="000000"/>
              </w:rPr>
              <w:t>Rate</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2.8</w:t>
            </w:r>
          </w:p>
        </w:tc>
        <w:tc>
          <w:tcPr>
            <w:tcW w:w="1080" w:type="dxa"/>
            <w:tcBorders>
              <w:top w:val="nil"/>
              <w:left w:val="nil"/>
              <w:bottom w:val="single" w:sz="4" w:space="0" w:color="auto"/>
              <w:right w:val="nil"/>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0.7</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2.1</w:t>
            </w:r>
          </w:p>
        </w:tc>
        <w:tc>
          <w:tcPr>
            <w:tcW w:w="990" w:type="dxa"/>
            <w:tcBorders>
              <w:top w:val="nil"/>
              <w:left w:val="nil"/>
              <w:bottom w:val="single" w:sz="4" w:space="0" w:color="auto"/>
              <w:right w:val="single" w:sz="4" w:space="0" w:color="auto"/>
            </w:tcBorders>
            <w:shd w:val="clear" w:color="000000" w:fill="D8E4BC"/>
            <w:hideMark/>
          </w:tcPr>
          <w:p w:rsidR="0017051A" w:rsidRPr="0017051A" w:rsidRDefault="0017051A" w:rsidP="0017051A">
            <w:pPr>
              <w:jc w:val="right"/>
              <w:rPr>
                <w:rFonts w:ascii="Arial" w:hAnsi="Arial" w:cs="Arial"/>
                <w:b/>
                <w:color w:val="000000"/>
              </w:rPr>
            </w:pPr>
            <w:r w:rsidRPr="0017051A">
              <w:rPr>
                <w:rFonts w:ascii="Arial" w:hAnsi="Arial" w:cs="Arial"/>
                <w:b/>
                <w:color w:val="000000"/>
              </w:rPr>
              <w:t>6.3</w:t>
            </w:r>
          </w:p>
        </w:tc>
        <w:tc>
          <w:tcPr>
            <w:tcW w:w="810" w:type="dxa"/>
            <w:tcBorders>
              <w:top w:val="nil"/>
              <w:left w:val="nil"/>
              <w:bottom w:val="single" w:sz="4" w:space="0" w:color="auto"/>
              <w:right w:val="single" w:sz="4" w:space="0" w:color="auto"/>
            </w:tcBorders>
            <w:shd w:val="clear" w:color="000000" w:fill="F79646"/>
            <w:noWrap/>
            <w:hideMark/>
          </w:tcPr>
          <w:p w:rsidR="0017051A" w:rsidRPr="0017051A" w:rsidRDefault="0017051A" w:rsidP="0017051A">
            <w:pPr>
              <w:jc w:val="right"/>
              <w:rPr>
                <w:rFonts w:ascii="Arial" w:hAnsi="Arial" w:cs="Arial"/>
                <w:b/>
                <w:color w:val="000000"/>
              </w:rPr>
            </w:pPr>
          </w:p>
        </w:tc>
        <w:tc>
          <w:tcPr>
            <w:tcW w:w="450" w:type="dxa"/>
            <w:vMerge/>
            <w:tcBorders>
              <w:left w:val="nil"/>
              <w:bottom w:val="single" w:sz="4" w:space="0" w:color="auto"/>
              <w:right w:val="single" w:sz="4" w:space="0" w:color="auto"/>
            </w:tcBorders>
            <w:shd w:val="clear" w:color="auto" w:fill="auto"/>
            <w:noWrap/>
            <w:vAlign w:val="bottom"/>
            <w:hideMark/>
          </w:tcPr>
          <w:p w:rsidR="0017051A" w:rsidRPr="0017051A" w:rsidRDefault="0017051A" w:rsidP="0017051A">
            <w:pPr>
              <w:rPr>
                <w:rFonts w:ascii="Arial" w:hAnsi="Arial" w:cs="Arial"/>
                <w:color w:val="000000"/>
              </w:rPr>
            </w:pPr>
          </w:p>
        </w:tc>
      </w:tr>
      <w:tr w:rsidR="009030F1" w:rsidRPr="0017051A" w:rsidTr="009030F1">
        <w:trPr>
          <w:trHeight w:val="390"/>
        </w:trPr>
        <w:tc>
          <w:tcPr>
            <w:tcW w:w="1905" w:type="dxa"/>
            <w:vMerge/>
            <w:tcBorders>
              <w:top w:val="nil"/>
              <w:left w:val="single" w:sz="8" w:space="0" w:color="000000"/>
              <w:bottom w:val="single" w:sz="8" w:space="0" w:color="000000"/>
              <w:right w:val="single" w:sz="8" w:space="0" w:color="000000"/>
            </w:tcBorders>
            <w:vAlign w:val="center"/>
            <w:hideMark/>
          </w:tcPr>
          <w:p w:rsidR="0017051A" w:rsidRPr="0017051A" w:rsidRDefault="0017051A" w:rsidP="0017051A">
            <w:pPr>
              <w:rPr>
                <w:rFonts w:ascii="Arial" w:hAnsi="Arial" w:cs="Arial"/>
                <w:color w:val="000000"/>
              </w:rPr>
            </w:pPr>
          </w:p>
        </w:tc>
        <w:tc>
          <w:tcPr>
            <w:tcW w:w="2790" w:type="dxa"/>
            <w:tcBorders>
              <w:top w:val="nil"/>
              <w:left w:val="nil"/>
              <w:bottom w:val="single" w:sz="8" w:space="0" w:color="auto"/>
              <w:right w:val="single" w:sz="8" w:space="0" w:color="auto"/>
            </w:tcBorders>
            <w:shd w:val="clear" w:color="auto" w:fill="auto"/>
            <w:hideMark/>
          </w:tcPr>
          <w:p w:rsidR="0017051A" w:rsidRPr="0017051A" w:rsidRDefault="0017051A" w:rsidP="0017051A">
            <w:pPr>
              <w:rPr>
                <w:rFonts w:ascii="Arial" w:hAnsi="Arial" w:cs="Arial"/>
                <w:color w:val="000000"/>
              </w:rPr>
            </w:pPr>
            <w:r w:rsidRPr="0017051A">
              <w:rPr>
                <w:rFonts w:ascii="Arial" w:hAnsi="Arial" w:cs="Arial"/>
                <w:color w:val="000000"/>
              </w:rPr>
              <w:t>State</w:t>
            </w:r>
            <w:r>
              <w:rPr>
                <w:rFonts w:ascii="Arial" w:hAnsi="Arial" w:cs="Arial"/>
                <w:color w:val="000000"/>
              </w:rPr>
              <w:t xml:space="preserve"> of Iowa</w:t>
            </w:r>
            <w:r w:rsidRPr="0017051A">
              <w:rPr>
                <w:rFonts w:ascii="Arial" w:hAnsi="Arial" w:cs="Arial"/>
                <w:color w:val="000000"/>
              </w:rPr>
              <w:t xml:space="preserve">    </w:t>
            </w:r>
            <w:r>
              <w:rPr>
                <w:rFonts w:ascii="Arial" w:hAnsi="Arial" w:cs="Arial"/>
                <w:color w:val="000000"/>
              </w:rPr>
              <w:t xml:space="preserve">   </w:t>
            </w:r>
            <w:r w:rsidR="009030F1">
              <w:rPr>
                <w:rFonts w:ascii="Arial" w:hAnsi="Arial" w:cs="Arial"/>
                <w:color w:val="000000"/>
              </w:rPr>
              <w:t xml:space="preserve"> </w:t>
            </w:r>
            <w:r>
              <w:rPr>
                <w:rFonts w:ascii="Arial" w:hAnsi="Arial" w:cs="Arial"/>
                <w:color w:val="000000"/>
              </w:rPr>
              <w:t xml:space="preserve">    </w:t>
            </w:r>
            <w:r w:rsidR="003B3FDE">
              <w:rPr>
                <w:rFonts w:ascii="Arial" w:hAnsi="Arial" w:cs="Arial"/>
                <w:color w:val="000000"/>
              </w:rPr>
              <w:t xml:space="preserve"> </w:t>
            </w:r>
            <w:r>
              <w:rPr>
                <w:rFonts w:ascii="Arial" w:hAnsi="Arial" w:cs="Arial"/>
                <w:color w:val="000000"/>
              </w:rPr>
              <w:t xml:space="preserve"> </w:t>
            </w:r>
            <w:r w:rsidRPr="0017051A">
              <w:rPr>
                <w:rFonts w:ascii="Arial" w:hAnsi="Arial" w:cs="Arial"/>
                <w:color w:val="000000"/>
              </w:rPr>
              <w:t>N</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439</w:t>
            </w:r>
          </w:p>
        </w:tc>
        <w:tc>
          <w:tcPr>
            <w:tcW w:w="1080" w:type="dxa"/>
            <w:tcBorders>
              <w:top w:val="nil"/>
              <w:left w:val="nil"/>
              <w:bottom w:val="single" w:sz="4" w:space="0" w:color="auto"/>
              <w:right w:val="nil"/>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445</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413</w:t>
            </w:r>
          </w:p>
        </w:tc>
        <w:tc>
          <w:tcPr>
            <w:tcW w:w="990" w:type="dxa"/>
            <w:tcBorders>
              <w:top w:val="nil"/>
              <w:left w:val="nil"/>
              <w:bottom w:val="single" w:sz="4" w:space="0" w:color="auto"/>
              <w:right w:val="single" w:sz="4" w:space="0" w:color="auto"/>
            </w:tcBorders>
            <w:shd w:val="clear" w:color="000000" w:fill="D8E4BC"/>
            <w:hideMark/>
          </w:tcPr>
          <w:p w:rsidR="0017051A" w:rsidRPr="0017051A" w:rsidRDefault="0017051A" w:rsidP="0017051A">
            <w:pPr>
              <w:jc w:val="right"/>
              <w:rPr>
                <w:rFonts w:ascii="Arial" w:hAnsi="Arial" w:cs="Arial"/>
                <w:color w:val="000000"/>
              </w:rPr>
            </w:pPr>
            <w:r w:rsidRPr="0017051A">
              <w:rPr>
                <w:rFonts w:ascii="Arial" w:hAnsi="Arial" w:cs="Arial"/>
                <w:color w:val="000000"/>
              </w:rPr>
              <w:t>371</w:t>
            </w:r>
          </w:p>
        </w:tc>
        <w:tc>
          <w:tcPr>
            <w:tcW w:w="810" w:type="dxa"/>
            <w:tcBorders>
              <w:top w:val="nil"/>
              <w:left w:val="nil"/>
              <w:bottom w:val="single" w:sz="4" w:space="0" w:color="auto"/>
              <w:right w:val="single" w:sz="4" w:space="0" w:color="auto"/>
            </w:tcBorders>
            <w:shd w:val="clear" w:color="000000" w:fill="F79646"/>
            <w:noWrap/>
            <w:hideMark/>
          </w:tcPr>
          <w:p w:rsidR="0017051A" w:rsidRPr="0017051A" w:rsidRDefault="0017051A" w:rsidP="0017051A">
            <w:pPr>
              <w:jc w:val="right"/>
              <w:rPr>
                <w:rFonts w:ascii="Arial" w:hAnsi="Arial" w:cs="Arial"/>
                <w:color w:val="000000"/>
              </w:rPr>
            </w:pPr>
          </w:p>
        </w:tc>
        <w:tc>
          <w:tcPr>
            <w:tcW w:w="450" w:type="dxa"/>
            <w:vMerge/>
            <w:tcBorders>
              <w:left w:val="nil"/>
              <w:bottom w:val="single" w:sz="4" w:space="0" w:color="auto"/>
              <w:right w:val="single" w:sz="4" w:space="0" w:color="auto"/>
            </w:tcBorders>
            <w:shd w:val="clear" w:color="auto" w:fill="auto"/>
            <w:noWrap/>
            <w:vAlign w:val="bottom"/>
            <w:hideMark/>
          </w:tcPr>
          <w:p w:rsidR="0017051A" w:rsidRPr="0017051A" w:rsidRDefault="0017051A" w:rsidP="0017051A">
            <w:pPr>
              <w:rPr>
                <w:rFonts w:ascii="Arial" w:hAnsi="Arial" w:cs="Arial"/>
                <w:color w:val="000000"/>
              </w:rPr>
            </w:pPr>
          </w:p>
        </w:tc>
      </w:tr>
      <w:tr w:rsidR="009030F1" w:rsidRPr="0017051A" w:rsidTr="009030F1">
        <w:trPr>
          <w:trHeight w:val="304"/>
        </w:trPr>
        <w:tc>
          <w:tcPr>
            <w:tcW w:w="1905" w:type="dxa"/>
            <w:vMerge/>
            <w:tcBorders>
              <w:top w:val="nil"/>
              <w:left w:val="single" w:sz="8" w:space="0" w:color="000000"/>
              <w:bottom w:val="single" w:sz="8" w:space="0" w:color="000000"/>
              <w:right w:val="single" w:sz="8" w:space="0" w:color="000000"/>
            </w:tcBorders>
            <w:vAlign w:val="center"/>
            <w:hideMark/>
          </w:tcPr>
          <w:p w:rsidR="0017051A" w:rsidRPr="0017051A" w:rsidRDefault="0017051A" w:rsidP="0017051A">
            <w:pPr>
              <w:rPr>
                <w:rFonts w:ascii="Arial" w:hAnsi="Arial" w:cs="Arial"/>
                <w:color w:val="000000"/>
              </w:rPr>
            </w:pPr>
          </w:p>
        </w:tc>
        <w:tc>
          <w:tcPr>
            <w:tcW w:w="2790" w:type="dxa"/>
            <w:tcBorders>
              <w:top w:val="nil"/>
              <w:left w:val="nil"/>
              <w:bottom w:val="single" w:sz="8" w:space="0" w:color="auto"/>
              <w:right w:val="single" w:sz="8"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Rate</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1.5</w:t>
            </w:r>
          </w:p>
        </w:tc>
        <w:tc>
          <w:tcPr>
            <w:tcW w:w="1080" w:type="dxa"/>
            <w:tcBorders>
              <w:top w:val="nil"/>
              <w:left w:val="nil"/>
              <w:bottom w:val="single" w:sz="4" w:space="0" w:color="auto"/>
              <w:right w:val="nil"/>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1.5</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1.4</w:t>
            </w:r>
          </w:p>
        </w:tc>
        <w:tc>
          <w:tcPr>
            <w:tcW w:w="990" w:type="dxa"/>
            <w:tcBorders>
              <w:top w:val="nil"/>
              <w:left w:val="nil"/>
              <w:bottom w:val="single" w:sz="4" w:space="0" w:color="auto"/>
              <w:right w:val="single" w:sz="4" w:space="0" w:color="auto"/>
            </w:tcBorders>
            <w:shd w:val="clear" w:color="000000" w:fill="D8E4BC"/>
            <w:hideMark/>
          </w:tcPr>
          <w:p w:rsidR="0017051A" w:rsidRPr="0017051A" w:rsidRDefault="0017051A" w:rsidP="0017051A">
            <w:pPr>
              <w:jc w:val="right"/>
              <w:rPr>
                <w:rFonts w:ascii="Arial" w:hAnsi="Arial" w:cs="Arial"/>
                <w:color w:val="000000"/>
              </w:rPr>
            </w:pPr>
            <w:r w:rsidRPr="0017051A">
              <w:rPr>
                <w:rFonts w:ascii="Arial" w:hAnsi="Arial" w:cs="Arial"/>
                <w:color w:val="000000"/>
              </w:rPr>
              <w:t>1.2</w:t>
            </w:r>
          </w:p>
        </w:tc>
        <w:tc>
          <w:tcPr>
            <w:tcW w:w="810" w:type="dxa"/>
            <w:tcBorders>
              <w:top w:val="nil"/>
              <w:left w:val="nil"/>
              <w:bottom w:val="single" w:sz="4" w:space="0" w:color="auto"/>
              <w:right w:val="single" w:sz="4" w:space="0" w:color="auto"/>
            </w:tcBorders>
            <w:shd w:val="clear" w:color="000000" w:fill="F79646"/>
            <w:noWrap/>
            <w:hideMark/>
          </w:tcPr>
          <w:p w:rsidR="0017051A" w:rsidRPr="0017051A" w:rsidRDefault="0017051A" w:rsidP="0017051A">
            <w:pPr>
              <w:jc w:val="right"/>
              <w:rPr>
                <w:rFonts w:ascii="Arial" w:hAnsi="Arial" w:cs="Arial"/>
                <w:color w:val="000000"/>
              </w:rPr>
            </w:pPr>
          </w:p>
        </w:tc>
        <w:tc>
          <w:tcPr>
            <w:tcW w:w="450" w:type="dxa"/>
            <w:vMerge/>
            <w:tcBorders>
              <w:left w:val="nil"/>
              <w:bottom w:val="single" w:sz="4" w:space="0" w:color="auto"/>
              <w:right w:val="single" w:sz="4" w:space="0" w:color="auto"/>
            </w:tcBorders>
            <w:shd w:val="clear" w:color="auto" w:fill="auto"/>
            <w:noWrap/>
            <w:vAlign w:val="bottom"/>
            <w:hideMark/>
          </w:tcPr>
          <w:p w:rsidR="0017051A" w:rsidRPr="0017051A" w:rsidRDefault="0017051A" w:rsidP="0017051A">
            <w:pPr>
              <w:rPr>
                <w:rFonts w:ascii="Arial" w:hAnsi="Arial" w:cs="Arial"/>
                <w:color w:val="000000"/>
              </w:rPr>
            </w:pPr>
          </w:p>
        </w:tc>
      </w:tr>
      <w:tr w:rsidR="009030F1" w:rsidRPr="0017051A" w:rsidTr="00CA6163">
        <w:trPr>
          <w:trHeight w:val="664"/>
        </w:trPr>
        <w:tc>
          <w:tcPr>
            <w:tcW w:w="1905" w:type="dxa"/>
            <w:vMerge w:val="restart"/>
            <w:tcBorders>
              <w:top w:val="nil"/>
              <w:left w:val="single" w:sz="8" w:space="0" w:color="000000"/>
              <w:bottom w:val="nil"/>
              <w:right w:val="single" w:sz="8" w:space="0" w:color="000000"/>
            </w:tcBorders>
            <w:shd w:val="clear" w:color="000000" w:fill="C5D9F1"/>
            <w:vAlign w:val="center"/>
            <w:hideMark/>
          </w:tcPr>
          <w:p w:rsidR="0017051A" w:rsidRPr="0017051A" w:rsidRDefault="0017051A" w:rsidP="0017051A">
            <w:pPr>
              <w:jc w:val="center"/>
              <w:rPr>
                <w:rFonts w:ascii="Arial" w:hAnsi="Arial" w:cs="Arial"/>
                <w:b/>
                <w:color w:val="000000"/>
              </w:rPr>
            </w:pPr>
            <w:r w:rsidRPr="0017051A">
              <w:rPr>
                <w:rFonts w:ascii="Arial" w:hAnsi="Arial" w:cs="Arial"/>
                <w:b/>
                <w:color w:val="000000"/>
              </w:rPr>
              <w:t>Drivers Involved in Fatal Crashes That Have Had a Drink (%)</w:t>
            </w:r>
          </w:p>
        </w:tc>
        <w:tc>
          <w:tcPr>
            <w:tcW w:w="2790" w:type="dxa"/>
            <w:tcBorders>
              <w:top w:val="nil"/>
              <w:left w:val="nil"/>
              <w:bottom w:val="single" w:sz="8" w:space="0" w:color="auto"/>
              <w:right w:val="single" w:sz="8" w:space="0" w:color="auto"/>
            </w:tcBorders>
            <w:shd w:val="clear" w:color="auto" w:fill="auto"/>
            <w:hideMark/>
          </w:tcPr>
          <w:p w:rsidR="0017051A" w:rsidRPr="0017051A" w:rsidRDefault="0017051A" w:rsidP="0017051A">
            <w:pPr>
              <w:rPr>
                <w:rFonts w:ascii="Arial" w:hAnsi="Arial" w:cs="Arial"/>
                <w:b/>
                <w:color w:val="000000"/>
              </w:rPr>
            </w:pPr>
            <w:r w:rsidRPr="003B3FDE">
              <w:rPr>
                <w:rFonts w:ascii="Arial" w:hAnsi="Arial" w:cs="Arial"/>
                <w:b/>
                <w:color w:val="000000"/>
              </w:rPr>
              <w:t>Allamakee County</w:t>
            </w:r>
            <w:r w:rsidR="003B3FDE">
              <w:rPr>
                <w:rFonts w:ascii="Arial" w:hAnsi="Arial" w:cs="Arial"/>
                <w:b/>
                <w:color w:val="000000"/>
              </w:rPr>
              <w:t xml:space="preserve"> </w:t>
            </w:r>
            <w:r w:rsidRPr="0017051A">
              <w:rPr>
                <w:rFonts w:ascii="Arial" w:hAnsi="Arial" w:cs="Arial"/>
                <w:b/>
                <w:color w:val="000000"/>
              </w:rPr>
              <w:t>(%)</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50.0%</w:t>
            </w:r>
          </w:p>
        </w:tc>
        <w:tc>
          <w:tcPr>
            <w:tcW w:w="1080" w:type="dxa"/>
            <w:tcBorders>
              <w:top w:val="nil"/>
              <w:left w:val="nil"/>
              <w:bottom w:val="single" w:sz="4" w:space="0" w:color="auto"/>
              <w:right w:val="nil"/>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100.0%</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33.3%</w:t>
            </w:r>
          </w:p>
        </w:tc>
        <w:tc>
          <w:tcPr>
            <w:tcW w:w="990" w:type="dxa"/>
            <w:tcBorders>
              <w:top w:val="nil"/>
              <w:left w:val="nil"/>
              <w:bottom w:val="single" w:sz="4" w:space="0" w:color="auto"/>
              <w:right w:val="single" w:sz="4" w:space="0" w:color="auto"/>
            </w:tcBorders>
            <w:shd w:val="clear" w:color="000000" w:fill="D8E4BC"/>
            <w:hideMark/>
          </w:tcPr>
          <w:p w:rsidR="0017051A" w:rsidRPr="0017051A" w:rsidRDefault="0017051A" w:rsidP="0017051A">
            <w:pPr>
              <w:jc w:val="right"/>
              <w:rPr>
                <w:rFonts w:ascii="Arial" w:hAnsi="Arial" w:cs="Arial"/>
                <w:b/>
                <w:color w:val="000000"/>
              </w:rPr>
            </w:pPr>
            <w:r w:rsidRPr="0017051A">
              <w:rPr>
                <w:rFonts w:ascii="Arial" w:hAnsi="Arial" w:cs="Arial"/>
                <w:b/>
                <w:color w:val="000000"/>
              </w:rPr>
              <w:t>22.2%</w:t>
            </w:r>
          </w:p>
        </w:tc>
        <w:tc>
          <w:tcPr>
            <w:tcW w:w="810" w:type="dxa"/>
            <w:tcBorders>
              <w:top w:val="nil"/>
              <w:left w:val="nil"/>
              <w:bottom w:val="single" w:sz="4" w:space="0" w:color="auto"/>
              <w:right w:val="single" w:sz="4" w:space="0" w:color="auto"/>
            </w:tcBorders>
            <w:shd w:val="clear" w:color="000000" w:fill="F79646"/>
            <w:noWrap/>
            <w:hideMark/>
          </w:tcPr>
          <w:p w:rsidR="0017051A" w:rsidRPr="0017051A" w:rsidRDefault="0017051A" w:rsidP="0017051A">
            <w:pPr>
              <w:jc w:val="right"/>
              <w:rPr>
                <w:rFonts w:ascii="Arial" w:hAnsi="Arial" w:cs="Arial"/>
                <w:b/>
                <w:color w:val="000000"/>
              </w:rPr>
            </w:pPr>
          </w:p>
        </w:tc>
        <w:tc>
          <w:tcPr>
            <w:tcW w:w="450" w:type="dxa"/>
            <w:vMerge/>
            <w:tcBorders>
              <w:left w:val="nil"/>
              <w:bottom w:val="single" w:sz="4" w:space="0" w:color="auto"/>
              <w:right w:val="single" w:sz="4" w:space="0" w:color="auto"/>
            </w:tcBorders>
            <w:shd w:val="clear" w:color="auto" w:fill="auto"/>
            <w:noWrap/>
            <w:vAlign w:val="bottom"/>
            <w:hideMark/>
          </w:tcPr>
          <w:p w:rsidR="0017051A" w:rsidRPr="0017051A" w:rsidRDefault="0017051A" w:rsidP="0017051A">
            <w:pPr>
              <w:rPr>
                <w:rFonts w:ascii="Arial" w:hAnsi="Arial" w:cs="Arial"/>
                <w:color w:val="000000"/>
              </w:rPr>
            </w:pPr>
          </w:p>
        </w:tc>
      </w:tr>
      <w:tr w:rsidR="009030F1" w:rsidRPr="0017051A" w:rsidTr="009030F1">
        <w:trPr>
          <w:trHeight w:val="660"/>
        </w:trPr>
        <w:tc>
          <w:tcPr>
            <w:tcW w:w="1905" w:type="dxa"/>
            <w:vMerge/>
            <w:tcBorders>
              <w:top w:val="nil"/>
              <w:left w:val="single" w:sz="8" w:space="0" w:color="000000"/>
              <w:bottom w:val="nil"/>
              <w:right w:val="single" w:sz="8" w:space="0" w:color="000000"/>
            </w:tcBorders>
            <w:vAlign w:val="center"/>
            <w:hideMark/>
          </w:tcPr>
          <w:p w:rsidR="0017051A" w:rsidRPr="0017051A" w:rsidRDefault="0017051A" w:rsidP="0017051A">
            <w:pPr>
              <w:rPr>
                <w:rFonts w:ascii="Arial" w:hAnsi="Arial" w:cs="Arial"/>
                <w:color w:val="000000"/>
              </w:rPr>
            </w:pPr>
          </w:p>
        </w:tc>
        <w:tc>
          <w:tcPr>
            <w:tcW w:w="2790" w:type="dxa"/>
            <w:tcBorders>
              <w:top w:val="nil"/>
              <w:left w:val="nil"/>
              <w:bottom w:val="single" w:sz="8" w:space="0" w:color="auto"/>
              <w:right w:val="single" w:sz="8" w:space="0" w:color="auto"/>
            </w:tcBorders>
            <w:shd w:val="clear" w:color="auto" w:fill="auto"/>
            <w:hideMark/>
          </w:tcPr>
          <w:p w:rsidR="0017051A" w:rsidRPr="0017051A" w:rsidRDefault="0017051A" w:rsidP="0017051A">
            <w:pPr>
              <w:rPr>
                <w:rFonts w:ascii="Arial" w:hAnsi="Arial" w:cs="Arial"/>
                <w:color w:val="000000"/>
              </w:rPr>
            </w:pPr>
            <w:r w:rsidRPr="0017051A">
              <w:rPr>
                <w:rFonts w:ascii="Arial" w:hAnsi="Arial" w:cs="Arial"/>
                <w:color w:val="000000"/>
              </w:rPr>
              <w:t xml:space="preserve">State </w:t>
            </w:r>
            <w:r>
              <w:rPr>
                <w:rFonts w:ascii="Arial" w:hAnsi="Arial" w:cs="Arial"/>
                <w:color w:val="000000"/>
              </w:rPr>
              <w:t>of Iowa</w:t>
            </w:r>
            <w:r w:rsidR="003B3FDE">
              <w:rPr>
                <w:rFonts w:ascii="Arial" w:hAnsi="Arial" w:cs="Arial"/>
                <w:color w:val="000000"/>
              </w:rPr>
              <w:t xml:space="preserve">           </w:t>
            </w:r>
            <w:r w:rsidRPr="0017051A">
              <w:rPr>
                <w:rFonts w:ascii="Arial" w:hAnsi="Arial" w:cs="Arial"/>
                <w:color w:val="000000"/>
              </w:rPr>
              <w:t>(%)</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23.7%</w:t>
            </w:r>
          </w:p>
        </w:tc>
        <w:tc>
          <w:tcPr>
            <w:tcW w:w="1080" w:type="dxa"/>
            <w:tcBorders>
              <w:top w:val="nil"/>
              <w:left w:val="nil"/>
              <w:bottom w:val="single" w:sz="4" w:space="0" w:color="auto"/>
              <w:right w:val="nil"/>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24.9%</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19.4%</w:t>
            </w:r>
          </w:p>
        </w:tc>
        <w:tc>
          <w:tcPr>
            <w:tcW w:w="990" w:type="dxa"/>
            <w:tcBorders>
              <w:top w:val="nil"/>
              <w:left w:val="nil"/>
              <w:bottom w:val="single" w:sz="4" w:space="0" w:color="auto"/>
              <w:right w:val="single" w:sz="4" w:space="0" w:color="auto"/>
            </w:tcBorders>
            <w:shd w:val="clear" w:color="000000" w:fill="D8E4BC"/>
            <w:hideMark/>
          </w:tcPr>
          <w:p w:rsidR="0017051A" w:rsidRPr="0017051A" w:rsidRDefault="0017051A" w:rsidP="0017051A">
            <w:pPr>
              <w:jc w:val="right"/>
              <w:rPr>
                <w:rFonts w:ascii="Arial" w:hAnsi="Arial" w:cs="Arial"/>
                <w:color w:val="000000"/>
              </w:rPr>
            </w:pPr>
            <w:r w:rsidRPr="0017051A">
              <w:rPr>
                <w:rFonts w:ascii="Arial" w:hAnsi="Arial" w:cs="Arial"/>
                <w:color w:val="000000"/>
              </w:rPr>
              <w:t>25.1%</w:t>
            </w:r>
          </w:p>
        </w:tc>
        <w:tc>
          <w:tcPr>
            <w:tcW w:w="810" w:type="dxa"/>
            <w:tcBorders>
              <w:top w:val="nil"/>
              <w:left w:val="nil"/>
              <w:bottom w:val="single" w:sz="4" w:space="0" w:color="auto"/>
              <w:right w:val="single" w:sz="4" w:space="0" w:color="auto"/>
            </w:tcBorders>
            <w:shd w:val="clear" w:color="000000" w:fill="F79646"/>
            <w:noWrap/>
            <w:hideMark/>
          </w:tcPr>
          <w:p w:rsidR="0017051A" w:rsidRPr="0017051A" w:rsidRDefault="0017051A" w:rsidP="0017051A">
            <w:pPr>
              <w:jc w:val="right"/>
              <w:rPr>
                <w:rFonts w:ascii="Arial" w:hAnsi="Arial" w:cs="Arial"/>
                <w:color w:val="000000"/>
              </w:rPr>
            </w:pPr>
          </w:p>
        </w:tc>
        <w:tc>
          <w:tcPr>
            <w:tcW w:w="450" w:type="dxa"/>
            <w:vMerge/>
            <w:tcBorders>
              <w:left w:val="nil"/>
              <w:bottom w:val="single" w:sz="4" w:space="0" w:color="auto"/>
              <w:right w:val="single" w:sz="4" w:space="0" w:color="auto"/>
            </w:tcBorders>
            <w:shd w:val="clear" w:color="auto" w:fill="auto"/>
            <w:noWrap/>
            <w:vAlign w:val="bottom"/>
            <w:hideMark/>
          </w:tcPr>
          <w:p w:rsidR="0017051A" w:rsidRPr="0017051A" w:rsidRDefault="0017051A" w:rsidP="0017051A">
            <w:pPr>
              <w:rPr>
                <w:rFonts w:ascii="Arial" w:hAnsi="Arial" w:cs="Arial"/>
                <w:color w:val="000000"/>
              </w:rPr>
            </w:pPr>
          </w:p>
        </w:tc>
      </w:tr>
      <w:tr w:rsidR="009030F1" w:rsidRPr="0017051A" w:rsidTr="009030F1">
        <w:trPr>
          <w:trHeight w:val="360"/>
        </w:trPr>
        <w:tc>
          <w:tcPr>
            <w:tcW w:w="1905" w:type="dxa"/>
            <w:vMerge w:val="restart"/>
            <w:tcBorders>
              <w:top w:val="single" w:sz="8" w:space="0" w:color="000000"/>
              <w:left w:val="single" w:sz="8" w:space="0" w:color="000000"/>
              <w:bottom w:val="single" w:sz="8" w:space="0" w:color="000000"/>
              <w:right w:val="single" w:sz="8" w:space="0" w:color="000000"/>
            </w:tcBorders>
            <w:shd w:val="clear" w:color="000000" w:fill="C5D9F1"/>
            <w:vAlign w:val="center"/>
            <w:hideMark/>
          </w:tcPr>
          <w:p w:rsidR="0017051A" w:rsidRPr="0017051A" w:rsidRDefault="0017051A" w:rsidP="0017051A">
            <w:pPr>
              <w:jc w:val="center"/>
              <w:rPr>
                <w:rFonts w:ascii="Arial" w:hAnsi="Arial" w:cs="Arial"/>
                <w:b/>
                <w:bCs/>
                <w:color w:val="000000"/>
              </w:rPr>
            </w:pPr>
            <w:r w:rsidRPr="0017051A">
              <w:rPr>
                <w:rFonts w:ascii="Arial" w:hAnsi="Arial" w:cs="Arial"/>
                <w:b/>
                <w:bCs/>
                <w:color w:val="000000"/>
              </w:rPr>
              <w:t>Traffic Injuries N (Rate per 10,000)</w:t>
            </w:r>
          </w:p>
        </w:tc>
        <w:tc>
          <w:tcPr>
            <w:tcW w:w="2790" w:type="dxa"/>
            <w:tcBorders>
              <w:top w:val="nil"/>
              <w:left w:val="nil"/>
              <w:bottom w:val="single" w:sz="8" w:space="0" w:color="auto"/>
              <w:right w:val="single" w:sz="8" w:space="0" w:color="auto"/>
            </w:tcBorders>
            <w:shd w:val="clear" w:color="auto" w:fill="auto"/>
            <w:hideMark/>
          </w:tcPr>
          <w:p w:rsidR="0017051A" w:rsidRPr="0017051A" w:rsidRDefault="0017051A" w:rsidP="0017051A">
            <w:pPr>
              <w:rPr>
                <w:rFonts w:ascii="Arial" w:hAnsi="Arial" w:cs="Arial"/>
                <w:b/>
                <w:color w:val="000000"/>
              </w:rPr>
            </w:pPr>
            <w:r w:rsidRPr="003B3FDE">
              <w:rPr>
                <w:rFonts w:ascii="Arial" w:hAnsi="Arial" w:cs="Arial"/>
                <w:b/>
                <w:color w:val="000000"/>
              </w:rPr>
              <w:t xml:space="preserve">Allamakee </w:t>
            </w:r>
            <w:r w:rsidRPr="0017051A">
              <w:rPr>
                <w:rFonts w:ascii="Arial" w:hAnsi="Arial" w:cs="Arial"/>
                <w:b/>
                <w:color w:val="000000"/>
              </w:rPr>
              <w:t xml:space="preserve">County  </w:t>
            </w:r>
            <w:r w:rsidR="009030F1">
              <w:rPr>
                <w:rFonts w:ascii="Arial" w:hAnsi="Arial" w:cs="Arial"/>
                <w:b/>
                <w:color w:val="000000"/>
              </w:rPr>
              <w:t xml:space="preserve"> </w:t>
            </w:r>
            <w:r w:rsidR="003B3FDE" w:rsidRPr="003B3FDE">
              <w:rPr>
                <w:rFonts w:ascii="Arial" w:hAnsi="Arial" w:cs="Arial"/>
                <w:b/>
                <w:color w:val="000000"/>
              </w:rPr>
              <w:t xml:space="preserve"> </w:t>
            </w:r>
            <w:r w:rsidRPr="0017051A">
              <w:rPr>
                <w:rFonts w:ascii="Arial" w:hAnsi="Arial" w:cs="Arial"/>
                <w:b/>
                <w:color w:val="000000"/>
              </w:rPr>
              <w:t>N</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67</w:t>
            </w:r>
          </w:p>
        </w:tc>
        <w:tc>
          <w:tcPr>
            <w:tcW w:w="1080" w:type="dxa"/>
            <w:tcBorders>
              <w:top w:val="nil"/>
              <w:left w:val="nil"/>
              <w:bottom w:val="single" w:sz="4" w:space="0" w:color="auto"/>
              <w:right w:val="nil"/>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66</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55</w:t>
            </w:r>
          </w:p>
        </w:tc>
        <w:tc>
          <w:tcPr>
            <w:tcW w:w="990" w:type="dxa"/>
            <w:tcBorders>
              <w:top w:val="nil"/>
              <w:left w:val="nil"/>
              <w:bottom w:val="single" w:sz="4" w:space="0" w:color="auto"/>
              <w:right w:val="single" w:sz="4" w:space="0" w:color="auto"/>
            </w:tcBorders>
            <w:shd w:val="clear" w:color="000000" w:fill="D8E4BC"/>
            <w:hideMark/>
          </w:tcPr>
          <w:p w:rsidR="0017051A" w:rsidRPr="0017051A" w:rsidRDefault="0017051A" w:rsidP="0017051A">
            <w:pPr>
              <w:jc w:val="right"/>
              <w:rPr>
                <w:rFonts w:ascii="Arial" w:hAnsi="Arial" w:cs="Arial"/>
                <w:b/>
                <w:color w:val="000000"/>
              </w:rPr>
            </w:pPr>
            <w:r w:rsidRPr="0017051A">
              <w:rPr>
                <w:rFonts w:ascii="Arial" w:hAnsi="Arial" w:cs="Arial"/>
                <w:b/>
                <w:color w:val="000000"/>
              </w:rPr>
              <w:t>60</w:t>
            </w:r>
          </w:p>
        </w:tc>
        <w:tc>
          <w:tcPr>
            <w:tcW w:w="810" w:type="dxa"/>
            <w:tcBorders>
              <w:top w:val="nil"/>
              <w:left w:val="nil"/>
              <w:bottom w:val="single" w:sz="4" w:space="0" w:color="auto"/>
              <w:right w:val="single" w:sz="4" w:space="0" w:color="auto"/>
            </w:tcBorders>
            <w:shd w:val="clear" w:color="000000" w:fill="F79646"/>
            <w:noWrap/>
            <w:hideMark/>
          </w:tcPr>
          <w:p w:rsidR="0017051A" w:rsidRPr="0017051A" w:rsidRDefault="0017051A" w:rsidP="0017051A">
            <w:pPr>
              <w:jc w:val="right"/>
              <w:rPr>
                <w:rFonts w:ascii="Arial" w:hAnsi="Arial" w:cs="Arial"/>
                <w:b/>
                <w:color w:val="000000"/>
              </w:rPr>
            </w:pPr>
          </w:p>
        </w:tc>
        <w:tc>
          <w:tcPr>
            <w:tcW w:w="450" w:type="dxa"/>
            <w:vMerge/>
            <w:tcBorders>
              <w:left w:val="nil"/>
              <w:bottom w:val="single" w:sz="4" w:space="0" w:color="auto"/>
              <w:right w:val="single" w:sz="4" w:space="0" w:color="auto"/>
            </w:tcBorders>
            <w:shd w:val="clear" w:color="auto" w:fill="auto"/>
            <w:noWrap/>
            <w:vAlign w:val="bottom"/>
            <w:hideMark/>
          </w:tcPr>
          <w:p w:rsidR="0017051A" w:rsidRPr="0017051A" w:rsidRDefault="0017051A" w:rsidP="0017051A">
            <w:pPr>
              <w:rPr>
                <w:rFonts w:ascii="Arial" w:hAnsi="Arial" w:cs="Arial"/>
                <w:color w:val="000000"/>
              </w:rPr>
            </w:pPr>
          </w:p>
        </w:tc>
      </w:tr>
      <w:tr w:rsidR="009030F1" w:rsidRPr="0017051A" w:rsidTr="009030F1">
        <w:trPr>
          <w:trHeight w:val="360"/>
        </w:trPr>
        <w:tc>
          <w:tcPr>
            <w:tcW w:w="1905" w:type="dxa"/>
            <w:vMerge/>
            <w:tcBorders>
              <w:top w:val="single" w:sz="8" w:space="0" w:color="000000"/>
              <w:left w:val="single" w:sz="8" w:space="0" w:color="000000"/>
              <w:bottom w:val="single" w:sz="8" w:space="0" w:color="000000"/>
              <w:right w:val="single" w:sz="8" w:space="0" w:color="000000"/>
            </w:tcBorders>
            <w:vAlign w:val="center"/>
            <w:hideMark/>
          </w:tcPr>
          <w:p w:rsidR="0017051A" w:rsidRPr="0017051A" w:rsidRDefault="0017051A" w:rsidP="0017051A">
            <w:pPr>
              <w:rPr>
                <w:rFonts w:ascii="Arial" w:hAnsi="Arial" w:cs="Arial"/>
                <w:b/>
                <w:bCs/>
                <w:color w:val="000000"/>
              </w:rPr>
            </w:pPr>
          </w:p>
        </w:tc>
        <w:tc>
          <w:tcPr>
            <w:tcW w:w="2790" w:type="dxa"/>
            <w:tcBorders>
              <w:top w:val="nil"/>
              <w:left w:val="nil"/>
              <w:bottom w:val="single" w:sz="8" w:space="0" w:color="auto"/>
              <w:right w:val="single" w:sz="8" w:space="0" w:color="auto"/>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Rate</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46.2</w:t>
            </w:r>
          </w:p>
        </w:tc>
        <w:tc>
          <w:tcPr>
            <w:tcW w:w="1080" w:type="dxa"/>
            <w:tcBorders>
              <w:top w:val="nil"/>
              <w:left w:val="nil"/>
              <w:bottom w:val="single" w:sz="4" w:space="0" w:color="auto"/>
              <w:right w:val="nil"/>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45.5</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b/>
                <w:color w:val="000000"/>
              </w:rPr>
            </w:pPr>
            <w:r w:rsidRPr="0017051A">
              <w:rPr>
                <w:rFonts w:ascii="Arial" w:hAnsi="Arial" w:cs="Arial"/>
                <w:b/>
                <w:color w:val="000000"/>
              </w:rPr>
              <w:t>37.8</w:t>
            </w:r>
          </w:p>
        </w:tc>
        <w:tc>
          <w:tcPr>
            <w:tcW w:w="990" w:type="dxa"/>
            <w:tcBorders>
              <w:top w:val="nil"/>
              <w:left w:val="nil"/>
              <w:bottom w:val="single" w:sz="4" w:space="0" w:color="auto"/>
              <w:right w:val="single" w:sz="4" w:space="0" w:color="auto"/>
            </w:tcBorders>
            <w:shd w:val="clear" w:color="000000" w:fill="D8E4BC"/>
            <w:hideMark/>
          </w:tcPr>
          <w:p w:rsidR="0017051A" w:rsidRPr="0017051A" w:rsidRDefault="0017051A" w:rsidP="0017051A">
            <w:pPr>
              <w:jc w:val="right"/>
              <w:rPr>
                <w:rFonts w:ascii="Arial" w:hAnsi="Arial" w:cs="Arial"/>
                <w:b/>
                <w:color w:val="000000"/>
              </w:rPr>
            </w:pPr>
            <w:r w:rsidRPr="0017051A">
              <w:rPr>
                <w:rFonts w:ascii="Arial" w:hAnsi="Arial" w:cs="Arial"/>
                <w:b/>
                <w:color w:val="000000"/>
              </w:rPr>
              <w:t>41.7</w:t>
            </w:r>
          </w:p>
        </w:tc>
        <w:tc>
          <w:tcPr>
            <w:tcW w:w="810" w:type="dxa"/>
            <w:tcBorders>
              <w:top w:val="nil"/>
              <w:left w:val="nil"/>
              <w:bottom w:val="single" w:sz="4" w:space="0" w:color="auto"/>
              <w:right w:val="single" w:sz="4" w:space="0" w:color="auto"/>
            </w:tcBorders>
            <w:shd w:val="clear" w:color="000000" w:fill="F79646"/>
            <w:noWrap/>
            <w:hideMark/>
          </w:tcPr>
          <w:p w:rsidR="0017051A" w:rsidRPr="0017051A" w:rsidRDefault="0017051A" w:rsidP="0017051A">
            <w:pPr>
              <w:jc w:val="right"/>
              <w:rPr>
                <w:rFonts w:ascii="Arial" w:hAnsi="Arial" w:cs="Arial"/>
                <w:b/>
                <w:color w:val="000000"/>
              </w:rPr>
            </w:pPr>
          </w:p>
        </w:tc>
        <w:tc>
          <w:tcPr>
            <w:tcW w:w="450" w:type="dxa"/>
            <w:vMerge/>
            <w:tcBorders>
              <w:left w:val="nil"/>
              <w:bottom w:val="single" w:sz="4" w:space="0" w:color="auto"/>
              <w:right w:val="single" w:sz="4" w:space="0" w:color="auto"/>
            </w:tcBorders>
            <w:shd w:val="clear" w:color="auto" w:fill="auto"/>
            <w:noWrap/>
            <w:vAlign w:val="bottom"/>
            <w:hideMark/>
          </w:tcPr>
          <w:p w:rsidR="0017051A" w:rsidRPr="0017051A" w:rsidRDefault="0017051A" w:rsidP="0017051A">
            <w:pPr>
              <w:rPr>
                <w:rFonts w:ascii="Arial" w:hAnsi="Arial" w:cs="Arial"/>
                <w:color w:val="000000"/>
              </w:rPr>
            </w:pPr>
          </w:p>
        </w:tc>
      </w:tr>
      <w:tr w:rsidR="009030F1" w:rsidRPr="0017051A" w:rsidTr="009030F1">
        <w:trPr>
          <w:trHeight w:val="360"/>
        </w:trPr>
        <w:tc>
          <w:tcPr>
            <w:tcW w:w="1905" w:type="dxa"/>
            <w:vMerge/>
            <w:tcBorders>
              <w:top w:val="single" w:sz="8" w:space="0" w:color="000000"/>
              <w:left w:val="single" w:sz="8" w:space="0" w:color="000000"/>
              <w:bottom w:val="single" w:sz="8" w:space="0" w:color="000000"/>
              <w:right w:val="single" w:sz="8" w:space="0" w:color="000000"/>
            </w:tcBorders>
            <w:vAlign w:val="center"/>
            <w:hideMark/>
          </w:tcPr>
          <w:p w:rsidR="0017051A" w:rsidRPr="0017051A" w:rsidRDefault="0017051A" w:rsidP="0017051A">
            <w:pPr>
              <w:rPr>
                <w:rFonts w:ascii="Arial" w:hAnsi="Arial" w:cs="Arial"/>
                <w:b/>
                <w:bCs/>
                <w:color w:val="000000"/>
              </w:rPr>
            </w:pPr>
          </w:p>
        </w:tc>
        <w:tc>
          <w:tcPr>
            <w:tcW w:w="2790" w:type="dxa"/>
            <w:tcBorders>
              <w:top w:val="nil"/>
              <w:left w:val="nil"/>
              <w:bottom w:val="single" w:sz="8" w:space="0" w:color="auto"/>
              <w:right w:val="single" w:sz="8" w:space="0" w:color="auto"/>
            </w:tcBorders>
            <w:shd w:val="clear" w:color="auto" w:fill="auto"/>
            <w:hideMark/>
          </w:tcPr>
          <w:p w:rsidR="0017051A" w:rsidRPr="0017051A" w:rsidRDefault="0017051A" w:rsidP="0017051A">
            <w:pPr>
              <w:rPr>
                <w:rFonts w:ascii="Arial" w:hAnsi="Arial" w:cs="Arial"/>
                <w:color w:val="000000"/>
              </w:rPr>
            </w:pPr>
            <w:r w:rsidRPr="0017051A">
              <w:rPr>
                <w:rFonts w:ascii="Arial" w:hAnsi="Arial" w:cs="Arial"/>
                <w:color w:val="000000"/>
              </w:rPr>
              <w:t>State</w:t>
            </w:r>
            <w:r>
              <w:rPr>
                <w:rFonts w:ascii="Arial" w:hAnsi="Arial" w:cs="Arial"/>
                <w:color w:val="000000"/>
              </w:rPr>
              <w:t xml:space="preserve"> of Iowa</w:t>
            </w:r>
            <w:r w:rsidRPr="0017051A">
              <w:rPr>
                <w:rFonts w:ascii="Arial" w:hAnsi="Arial" w:cs="Arial"/>
                <w:color w:val="000000"/>
              </w:rPr>
              <w:t xml:space="preserve">     </w:t>
            </w:r>
            <w:r w:rsidR="003B3FDE">
              <w:rPr>
                <w:rFonts w:ascii="Arial" w:hAnsi="Arial" w:cs="Arial"/>
                <w:color w:val="000000"/>
              </w:rPr>
              <w:t xml:space="preserve">       </w:t>
            </w:r>
            <w:r w:rsidR="009030F1">
              <w:rPr>
                <w:rFonts w:ascii="Arial" w:hAnsi="Arial" w:cs="Arial"/>
                <w:color w:val="000000"/>
              </w:rPr>
              <w:t xml:space="preserve"> </w:t>
            </w:r>
            <w:r w:rsidR="003B3FDE">
              <w:rPr>
                <w:rFonts w:ascii="Arial" w:hAnsi="Arial" w:cs="Arial"/>
                <w:color w:val="000000"/>
              </w:rPr>
              <w:t xml:space="preserve"> </w:t>
            </w:r>
            <w:r w:rsidRPr="0017051A">
              <w:rPr>
                <w:rFonts w:ascii="Arial" w:hAnsi="Arial" w:cs="Arial"/>
                <w:color w:val="000000"/>
              </w:rPr>
              <w:t>N</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23,497</w:t>
            </w:r>
          </w:p>
        </w:tc>
        <w:tc>
          <w:tcPr>
            <w:tcW w:w="1080" w:type="dxa"/>
            <w:tcBorders>
              <w:top w:val="nil"/>
              <w:left w:val="nil"/>
              <w:bottom w:val="single" w:sz="4" w:space="0" w:color="auto"/>
              <w:right w:val="nil"/>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26,478</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22,204</w:t>
            </w:r>
          </w:p>
        </w:tc>
        <w:tc>
          <w:tcPr>
            <w:tcW w:w="990" w:type="dxa"/>
            <w:tcBorders>
              <w:top w:val="nil"/>
              <w:left w:val="nil"/>
              <w:bottom w:val="single" w:sz="4" w:space="0" w:color="auto"/>
              <w:right w:val="single" w:sz="4" w:space="0" w:color="auto"/>
            </w:tcBorders>
            <w:shd w:val="clear" w:color="000000" w:fill="D8E4BC"/>
            <w:hideMark/>
          </w:tcPr>
          <w:p w:rsidR="0017051A" w:rsidRPr="0017051A" w:rsidRDefault="0017051A" w:rsidP="0017051A">
            <w:pPr>
              <w:jc w:val="right"/>
              <w:rPr>
                <w:rFonts w:ascii="Arial" w:hAnsi="Arial" w:cs="Arial"/>
                <w:color w:val="000000"/>
              </w:rPr>
            </w:pPr>
            <w:r w:rsidRPr="0017051A">
              <w:rPr>
                <w:rFonts w:ascii="Arial" w:hAnsi="Arial" w:cs="Arial"/>
                <w:color w:val="000000"/>
              </w:rPr>
              <w:t>19,981</w:t>
            </w:r>
          </w:p>
        </w:tc>
        <w:tc>
          <w:tcPr>
            <w:tcW w:w="810" w:type="dxa"/>
            <w:tcBorders>
              <w:top w:val="nil"/>
              <w:left w:val="nil"/>
              <w:bottom w:val="single" w:sz="4" w:space="0" w:color="auto"/>
              <w:right w:val="single" w:sz="4" w:space="0" w:color="auto"/>
            </w:tcBorders>
            <w:shd w:val="clear" w:color="000000" w:fill="F79646"/>
            <w:noWrap/>
            <w:hideMark/>
          </w:tcPr>
          <w:p w:rsidR="0017051A" w:rsidRPr="0017051A" w:rsidRDefault="0017051A" w:rsidP="0017051A">
            <w:pPr>
              <w:jc w:val="right"/>
              <w:rPr>
                <w:rFonts w:ascii="Arial" w:hAnsi="Arial" w:cs="Arial"/>
                <w:color w:val="000000"/>
              </w:rPr>
            </w:pPr>
          </w:p>
        </w:tc>
        <w:tc>
          <w:tcPr>
            <w:tcW w:w="450" w:type="dxa"/>
            <w:vMerge/>
            <w:tcBorders>
              <w:left w:val="nil"/>
              <w:bottom w:val="single" w:sz="4" w:space="0" w:color="auto"/>
              <w:right w:val="single" w:sz="4" w:space="0" w:color="auto"/>
            </w:tcBorders>
            <w:shd w:val="clear" w:color="auto" w:fill="auto"/>
            <w:noWrap/>
            <w:vAlign w:val="bottom"/>
            <w:hideMark/>
          </w:tcPr>
          <w:p w:rsidR="0017051A" w:rsidRPr="0017051A" w:rsidRDefault="0017051A" w:rsidP="0017051A">
            <w:pPr>
              <w:rPr>
                <w:rFonts w:ascii="Arial" w:hAnsi="Arial" w:cs="Arial"/>
                <w:color w:val="000000"/>
              </w:rPr>
            </w:pPr>
          </w:p>
        </w:tc>
      </w:tr>
      <w:tr w:rsidR="009030F1" w:rsidRPr="0017051A" w:rsidTr="009030F1">
        <w:trPr>
          <w:trHeight w:val="331"/>
        </w:trPr>
        <w:tc>
          <w:tcPr>
            <w:tcW w:w="1905" w:type="dxa"/>
            <w:vMerge/>
            <w:tcBorders>
              <w:top w:val="single" w:sz="8" w:space="0" w:color="000000"/>
              <w:left w:val="single" w:sz="8" w:space="0" w:color="000000"/>
              <w:bottom w:val="single" w:sz="8" w:space="0" w:color="000000"/>
              <w:right w:val="single" w:sz="8" w:space="0" w:color="000000"/>
            </w:tcBorders>
            <w:vAlign w:val="center"/>
            <w:hideMark/>
          </w:tcPr>
          <w:p w:rsidR="0017051A" w:rsidRPr="0017051A" w:rsidRDefault="0017051A" w:rsidP="0017051A">
            <w:pPr>
              <w:rPr>
                <w:rFonts w:ascii="Arial" w:hAnsi="Arial" w:cs="Arial"/>
                <w:b/>
                <w:bCs/>
                <w:color w:val="000000"/>
              </w:rPr>
            </w:pPr>
          </w:p>
        </w:tc>
        <w:tc>
          <w:tcPr>
            <w:tcW w:w="2790" w:type="dxa"/>
            <w:tcBorders>
              <w:top w:val="nil"/>
              <w:left w:val="nil"/>
              <w:bottom w:val="single" w:sz="8" w:space="0" w:color="auto"/>
              <w:right w:val="single" w:sz="8"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Rate</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79.2</w:t>
            </w:r>
          </w:p>
        </w:tc>
        <w:tc>
          <w:tcPr>
            <w:tcW w:w="1080" w:type="dxa"/>
            <w:tcBorders>
              <w:top w:val="nil"/>
              <w:left w:val="nil"/>
              <w:bottom w:val="single" w:sz="4" w:space="0" w:color="auto"/>
              <w:right w:val="nil"/>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88.8</w:t>
            </w:r>
          </w:p>
        </w:tc>
        <w:tc>
          <w:tcPr>
            <w:tcW w:w="990" w:type="dxa"/>
            <w:tcBorders>
              <w:top w:val="nil"/>
              <w:left w:val="single" w:sz="4" w:space="0" w:color="auto"/>
              <w:bottom w:val="single" w:sz="4" w:space="0" w:color="auto"/>
              <w:right w:val="single" w:sz="4" w:space="0" w:color="auto"/>
            </w:tcBorders>
            <w:shd w:val="clear" w:color="auto" w:fill="auto"/>
            <w:hideMark/>
          </w:tcPr>
          <w:p w:rsidR="0017051A" w:rsidRPr="0017051A" w:rsidRDefault="0017051A" w:rsidP="0017051A">
            <w:pPr>
              <w:jc w:val="right"/>
              <w:rPr>
                <w:rFonts w:ascii="Arial" w:hAnsi="Arial" w:cs="Arial"/>
                <w:color w:val="000000"/>
              </w:rPr>
            </w:pPr>
            <w:r w:rsidRPr="0017051A">
              <w:rPr>
                <w:rFonts w:ascii="Arial" w:hAnsi="Arial" w:cs="Arial"/>
                <w:color w:val="000000"/>
              </w:rPr>
              <w:t>74.0</w:t>
            </w:r>
          </w:p>
        </w:tc>
        <w:tc>
          <w:tcPr>
            <w:tcW w:w="990" w:type="dxa"/>
            <w:tcBorders>
              <w:top w:val="nil"/>
              <w:left w:val="nil"/>
              <w:bottom w:val="single" w:sz="4" w:space="0" w:color="auto"/>
              <w:right w:val="single" w:sz="4" w:space="0" w:color="auto"/>
            </w:tcBorders>
            <w:shd w:val="clear" w:color="000000" w:fill="D8E4BC"/>
            <w:hideMark/>
          </w:tcPr>
          <w:p w:rsidR="0017051A" w:rsidRPr="0017051A" w:rsidRDefault="0017051A" w:rsidP="0017051A">
            <w:pPr>
              <w:jc w:val="right"/>
              <w:rPr>
                <w:rFonts w:ascii="Arial" w:hAnsi="Arial" w:cs="Arial"/>
                <w:color w:val="000000"/>
              </w:rPr>
            </w:pPr>
            <w:r w:rsidRPr="0017051A">
              <w:rPr>
                <w:rFonts w:ascii="Arial" w:hAnsi="Arial" w:cs="Arial"/>
                <w:color w:val="000000"/>
              </w:rPr>
              <w:t>66.</w:t>
            </w:r>
            <w:commentRangeStart w:id="52"/>
            <w:r w:rsidRPr="0017051A">
              <w:rPr>
                <w:rFonts w:ascii="Arial" w:hAnsi="Arial" w:cs="Arial"/>
                <w:color w:val="000000"/>
              </w:rPr>
              <w:t>4</w:t>
            </w:r>
            <w:commentRangeEnd w:id="52"/>
            <w:r w:rsidR="00636B1A">
              <w:rPr>
                <w:rStyle w:val="CommentReference"/>
                <w:rFonts w:ascii="Verdana" w:hAnsi="Verdana"/>
              </w:rPr>
              <w:commentReference w:id="52"/>
            </w:r>
          </w:p>
        </w:tc>
        <w:tc>
          <w:tcPr>
            <w:tcW w:w="810" w:type="dxa"/>
            <w:tcBorders>
              <w:top w:val="nil"/>
              <w:left w:val="nil"/>
              <w:bottom w:val="single" w:sz="4" w:space="0" w:color="auto"/>
              <w:right w:val="single" w:sz="4" w:space="0" w:color="auto"/>
            </w:tcBorders>
            <w:shd w:val="clear" w:color="000000" w:fill="F79646"/>
            <w:noWrap/>
            <w:hideMark/>
          </w:tcPr>
          <w:p w:rsidR="0017051A" w:rsidRPr="0017051A" w:rsidRDefault="0017051A" w:rsidP="0017051A">
            <w:pPr>
              <w:jc w:val="right"/>
              <w:rPr>
                <w:rFonts w:ascii="Arial" w:hAnsi="Arial" w:cs="Arial"/>
                <w:color w:val="000000"/>
              </w:rPr>
            </w:pPr>
          </w:p>
        </w:tc>
        <w:tc>
          <w:tcPr>
            <w:tcW w:w="450" w:type="dxa"/>
            <w:vMerge/>
            <w:tcBorders>
              <w:left w:val="nil"/>
              <w:bottom w:val="single" w:sz="4" w:space="0" w:color="auto"/>
              <w:right w:val="single" w:sz="4" w:space="0" w:color="auto"/>
            </w:tcBorders>
            <w:shd w:val="clear" w:color="auto" w:fill="auto"/>
            <w:noWrap/>
            <w:vAlign w:val="bottom"/>
            <w:hideMark/>
          </w:tcPr>
          <w:p w:rsidR="0017051A" w:rsidRPr="0017051A" w:rsidRDefault="0017051A" w:rsidP="0017051A">
            <w:pPr>
              <w:rPr>
                <w:rFonts w:ascii="Arial" w:hAnsi="Arial" w:cs="Arial"/>
                <w:color w:val="000000"/>
              </w:rPr>
            </w:pPr>
          </w:p>
        </w:tc>
      </w:tr>
    </w:tbl>
    <w:p w:rsidR="00DD11B7" w:rsidRDefault="00DD11B7" w:rsidP="000541EB">
      <w:pPr>
        <w:rPr>
          <w:rFonts w:ascii="Arial" w:hAnsi="Arial"/>
          <w:b/>
          <w:u w:val="single"/>
        </w:rPr>
      </w:pPr>
    </w:p>
    <w:p w:rsidR="009A5637" w:rsidRPr="007F6C15" w:rsidRDefault="00672B23" w:rsidP="000541EB">
      <w:pPr>
        <w:rPr>
          <w:rFonts w:ascii="Arial" w:hAnsi="Arial" w:cs="Arial"/>
          <w:b/>
        </w:rPr>
      </w:pPr>
      <w:r>
        <w:rPr>
          <w:rFonts w:ascii="Arial" w:hAnsi="Arial"/>
          <w:b/>
          <w:u w:val="single"/>
        </w:rPr>
        <w:t>Other Data</w:t>
      </w:r>
    </w:p>
    <w:p w:rsidR="00672B23" w:rsidRDefault="00672B23" w:rsidP="00695A6F">
      <w:pPr>
        <w:rPr>
          <w:rFonts w:ascii="Arial" w:hAnsi="Arial" w:cs="Arial"/>
        </w:rPr>
      </w:pPr>
    </w:p>
    <w:p w:rsidR="009A5637" w:rsidRDefault="009A5637" w:rsidP="00695A6F">
      <w:pPr>
        <w:rPr>
          <w:rFonts w:ascii="Arial" w:hAnsi="Arial" w:cs="Arial"/>
        </w:rPr>
      </w:pPr>
      <w:r>
        <w:rPr>
          <w:rFonts w:ascii="Arial" w:hAnsi="Arial" w:cs="Arial"/>
        </w:rPr>
        <w:t xml:space="preserve">Consider and analyze </w:t>
      </w:r>
      <w:r w:rsidR="00D90813">
        <w:rPr>
          <w:rFonts w:ascii="Arial" w:hAnsi="Arial" w:cs="Arial"/>
        </w:rPr>
        <w:t>other data sources</w:t>
      </w:r>
      <w:r>
        <w:rPr>
          <w:rFonts w:ascii="Arial" w:hAnsi="Arial" w:cs="Arial"/>
        </w:rPr>
        <w:t xml:space="preserve"> that will help identify and detail problems around the consequences of alcohol and motor vehicles. Describe results here:</w:t>
      </w:r>
    </w:p>
    <w:p w:rsidR="009A5637" w:rsidRDefault="00255E80" w:rsidP="00695A6F">
      <w:pPr>
        <w:rPr>
          <w:rFonts w:ascii="Arial" w:hAnsi="Arial" w:cs="Arial"/>
        </w:rPr>
      </w:pPr>
      <w:r>
        <w:rPr>
          <w:rFonts w:ascii="Arial" w:hAnsi="Arial" w:cs="Arial"/>
          <w:noProof/>
          <w:sz w:val="18"/>
          <w:szCs w:val="18"/>
        </w:rPr>
        <w:drawing>
          <wp:anchor distT="0" distB="0" distL="114300" distR="114300" simplePos="0" relativeHeight="251683328" behindDoc="0" locked="0" layoutInCell="1" allowOverlap="1" wp14:anchorId="6DF7E1C4" wp14:editId="599D19DB">
            <wp:simplePos x="0" y="0"/>
            <wp:positionH relativeFrom="margin">
              <wp:posOffset>2378710</wp:posOffset>
            </wp:positionH>
            <wp:positionV relativeFrom="margin">
              <wp:posOffset>821690</wp:posOffset>
            </wp:positionV>
            <wp:extent cx="3990340" cy="3924300"/>
            <wp:effectExtent l="0" t="0" r="0" b="0"/>
            <wp:wrapSquare wrapText="bothSides"/>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amakee20042008.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990340" cy="3924300"/>
                    </a:xfrm>
                    <a:prstGeom prst="rect">
                      <a:avLst/>
                    </a:prstGeom>
                  </pic:spPr>
                </pic:pic>
              </a:graphicData>
            </a:graphic>
            <wp14:sizeRelH relativeFrom="margin">
              <wp14:pctWidth>0</wp14:pctWidth>
            </wp14:sizeRelH>
            <wp14:sizeRelV relativeFrom="margin">
              <wp14:pctHeight>0</wp14:pctHeight>
            </wp14:sizeRelV>
          </wp:anchor>
        </w:drawing>
      </w:r>
      <w:r w:rsidR="009A5637">
        <w:rPr>
          <w:rFonts w:ascii="Arial" w:hAnsi="Arial" w:cs="Arial"/>
        </w:rPr>
        <w:t xml:space="preserve"> </w:t>
      </w:r>
    </w:p>
    <w:p w:rsidR="00141AA3" w:rsidRPr="004E4CC6" w:rsidRDefault="00141AA3" w:rsidP="00141AA3">
      <w:pPr>
        <w:shd w:val="clear" w:color="auto" w:fill="FFFFFF"/>
        <w:spacing w:line="360" w:lineRule="auto"/>
        <w:rPr>
          <w:rFonts w:ascii="Arial" w:hAnsi="Arial" w:cs="Arial"/>
          <w:sz w:val="18"/>
          <w:szCs w:val="18"/>
          <w:lang w:val="en"/>
        </w:rPr>
      </w:pPr>
      <w:r w:rsidRPr="004E4CC6">
        <w:rPr>
          <w:rFonts w:ascii="Arial" w:hAnsi="Arial" w:cs="Arial"/>
          <w:b/>
          <w:bCs/>
          <w:sz w:val="18"/>
          <w:szCs w:val="18"/>
          <w:lang w:val="en"/>
        </w:rPr>
        <w:t>Crash severity key</w:t>
      </w:r>
      <w:r w:rsidRPr="004E4CC6">
        <w:rPr>
          <w:rFonts w:ascii="Arial" w:hAnsi="Arial" w:cs="Arial"/>
          <w:sz w:val="18"/>
          <w:szCs w:val="18"/>
          <w:lang w:val="en"/>
        </w:rPr>
        <w:t xml:space="preserve"> </w:t>
      </w:r>
    </w:p>
    <w:tbl>
      <w:tblPr>
        <w:tblW w:w="1054" w:type="pct"/>
        <w:tblBorders>
          <w:top w:val="single" w:sz="6" w:space="0" w:color="336688"/>
          <w:left w:val="single" w:sz="6" w:space="0" w:color="336688"/>
          <w:bottom w:val="single" w:sz="6" w:space="0" w:color="336688"/>
          <w:right w:val="single" w:sz="6" w:space="0" w:color="336688"/>
        </w:tblBorders>
        <w:tblCellMar>
          <w:left w:w="0" w:type="dxa"/>
          <w:right w:w="0" w:type="dxa"/>
        </w:tblCellMar>
        <w:tblLook w:val="04A0" w:firstRow="1" w:lastRow="0" w:firstColumn="1" w:lastColumn="0" w:noHBand="0" w:noVBand="1"/>
      </w:tblPr>
      <w:tblGrid>
        <w:gridCol w:w="660"/>
        <w:gridCol w:w="1364"/>
      </w:tblGrid>
      <w:tr w:rsidR="00141AA3" w:rsidRPr="004E4CC6" w:rsidTr="00145739">
        <w:trPr>
          <w:trHeight w:val="344"/>
        </w:trPr>
        <w:tc>
          <w:tcPr>
            <w:tcW w:w="139" w:type="dxa"/>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jc w:val="center"/>
              <w:rPr>
                <w:rFonts w:ascii="Arial" w:hAnsi="Arial" w:cs="Arial"/>
                <w:sz w:val="18"/>
                <w:szCs w:val="18"/>
              </w:rPr>
            </w:pPr>
            <w:r w:rsidRPr="004E4CC6">
              <w:rPr>
                <w:rFonts w:ascii="Arial" w:hAnsi="Arial" w:cs="Arial"/>
                <w:noProof/>
                <w:sz w:val="18"/>
                <w:szCs w:val="18"/>
              </w:rPr>
              <w:drawing>
                <wp:inline distT="0" distB="0" distL="0" distR="0" wp14:anchorId="1BC88BC2" wp14:editId="77A6641F">
                  <wp:extent cx="263525" cy="201930"/>
                  <wp:effectExtent l="0" t="0" r="3175" b="7620"/>
                  <wp:docPr id="1262" name="Picture 1262" descr="http://www.iowadot.gov/crashanalysis/images/fa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owadot.gov/crashanalysis/images/fatal.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3525" cy="201930"/>
                          </a:xfrm>
                          <a:prstGeom prst="rect">
                            <a:avLst/>
                          </a:prstGeom>
                          <a:noFill/>
                          <a:ln>
                            <a:noFill/>
                          </a:ln>
                        </pic:spPr>
                      </pic:pic>
                    </a:graphicData>
                  </a:graphic>
                </wp:inline>
              </w:drawing>
            </w:r>
          </w:p>
        </w:tc>
        <w:tc>
          <w:tcPr>
            <w:tcW w:w="0" w:type="auto"/>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rPr>
                <w:rFonts w:ascii="Arial" w:hAnsi="Arial" w:cs="Arial"/>
                <w:sz w:val="18"/>
                <w:szCs w:val="18"/>
              </w:rPr>
            </w:pPr>
            <w:r w:rsidRPr="004E4CC6">
              <w:rPr>
                <w:rFonts w:ascii="Arial" w:hAnsi="Arial" w:cs="Arial"/>
                <w:sz w:val="18"/>
                <w:szCs w:val="18"/>
              </w:rPr>
              <w:t>Fatal</w:t>
            </w:r>
          </w:p>
        </w:tc>
      </w:tr>
      <w:tr w:rsidR="00141AA3" w:rsidRPr="004E4CC6" w:rsidTr="00145739">
        <w:trPr>
          <w:trHeight w:val="359"/>
        </w:trPr>
        <w:tc>
          <w:tcPr>
            <w:tcW w:w="0" w:type="auto"/>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rPr>
                <w:rFonts w:ascii="Arial" w:hAnsi="Arial" w:cs="Arial"/>
                <w:sz w:val="18"/>
                <w:szCs w:val="18"/>
              </w:rPr>
            </w:pPr>
            <w:r w:rsidRPr="004E4CC6">
              <w:rPr>
                <w:rFonts w:ascii="Arial" w:hAnsi="Arial" w:cs="Arial"/>
                <w:noProof/>
                <w:sz w:val="18"/>
                <w:szCs w:val="18"/>
              </w:rPr>
              <w:drawing>
                <wp:inline distT="0" distB="0" distL="0" distR="0" wp14:anchorId="455BE083" wp14:editId="70C0E6F7">
                  <wp:extent cx="263525" cy="201930"/>
                  <wp:effectExtent l="0" t="0" r="3175" b="7620"/>
                  <wp:docPr id="1263" name="Picture 1263" descr="http://www.iowadot.gov/crashanalysis/images/maj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owadot.gov/crashanalysis/images/major.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3525" cy="201930"/>
                          </a:xfrm>
                          <a:prstGeom prst="rect">
                            <a:avLst/>
                          </a:prstGeom>
                          <a:noFill/>
                          <a:ln>
                            <a:noFill/>
                          </a:ln>
                        </pic:spPr>
                      </pic:pic>
                    </a:graphicData>
                  </a:graphic>
                </wp:inline>
              </w:drawing>
            </w:r>
          </w:p>
        </w:tc>
        <w:tc>
          <w:tcPr>
            <w:tcW w:w="0" w:type="auto"/>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rPr>
                <w:rFonts w:ascii="Arial" w:hAnsi="Arial" w:cs="Arial"/>
                <w:sz w:val="18"/>
                <w:szCs w:val="18"/>
              </w:rPr>
            </w:pPr>
            <w:r w:rsidRPr="004E4CC6">
              <w:rPr>
                <w:rFonts w:ascii="Arial" w:hAnsi="Arial" w:cs="Arial"/>
                <w:sz w:val="18"/>
                <w:szCs w:val="18"/>
              </w:rPr>
              <w:t>Major Injury</w:t>
            </w:r>
          </w:p>
        </w:tc>
      </w:tr>
      <w:tr w:rsidR="00141AA3" w:rsidRPr="004E4CC6" w:rsidTr="00145739">
        <w:trPr>
          <w:trHeight w:val="344"/>
        </w:trPr>
        <w:tc>
          <w:tcPr>
            <w:tcW w:w="0" w:type="auto"/>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jc w:val="center"/>
              <w:rPr>
                <w:rFonts w:ascii="Arial" w:hAnsi="Arial" w:cs="Arial"/>
                <w:sz w:val="18"/>
                <w:szCs w:val="18"/>
              </w:rPr>
            </w:pPr>
            <w:r w:rsidRPr="004E4CC6">
              <w:rPr>
                <w:rFonts w:ascii="Arial" w:hAnsi="Arial" w:cs="Arial"/>
                <w:noProof/>
                <w:sz w:val="18"/>
                <w:szCs w:val="18"/>
              </w:rPr>
              <w:drawing>
                <wp:inline distT="0" distB="0" distL="0" distR="0" wp14:anchorId="336988B8" wp14:editId="72AEBF66">
                  <wp:extent cx="263525" cy="201930"/>
                  <wp:effectExtent l="0" t="0" r="3175" b="7620"/>
                  <wp:docPr id="1264" name="Picture 1264" descr="http://www.iowadot.gov/crashanalysis/images/mi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owadot.gov/crashanalysis/images/minor.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3525" cy="201930"/>
                          </a:xfrm>
                          <a:prstGeom prst="rect">
                            <a:avLst/>
                          </a:prstGeom>
                          <a:noFill/>
                          <a:ln>
                            <a:noFill/>
                          </a:ln>
                        </pic:spPr>
                      </pic:pic>
                    </a:graphicData>
                  </a:graphic>
                </wp:inline>
              </w:drawing>
            </w:r>
          </w:p>
        </w:tc>
        <w:tc>
          <w:tcPr>
            <w:tcW w:w="0" w:type="auto"/>
            <w:tcBorders>
              <w:top w:val="nil"/>
              <w:left w:val="nil"/>
              <w:bottom w:val="nil"/>
              <w:right w:val="nil"/>
            </w:tcBorders>
            <w:tcMar>
              <w:top w:w="45" w:type="dxa"/>
              <w:left w:w="120" w:type="dxa"/>
              <w:bottom w:w="0" w:type="dxa"/>
              <w:right w:w="120" w:type="dxa"/>
            </w:tcMar>
            <w:hideMark/>
          </w:tcPr>
          <w:p w:rsidR="00141AA3" w:rsidRPr="004E4CC6" w:rsidRDefault="00141AA3" w:rsidP="00145739">
            <w:pPr>
              <w:spacing w:line="360" w:lineRule="auto"/>
              <w:rPr>
                <w:rFonts w:ascii="Arial" w:hAnsi="Arial" w:cs="Arial"/>
                <w:sz w:val="18"/>
                <w:szCs w:val="18"/>
              </w:rPr>
            </w:pPr>
            <w:r w:rsidRPr="004E4CC6">
              <w:rPr>
                <w:rFonts w:ascii="Arial" w:hAnsi="Arial" w:cs="Arial"/>
                <w:sz w:val="18"/>
                <w:szCs w:val="18"/>
              </w:rPr>
              <w:t>Minor Injury</w:t>
            </w:r>
          </w:p>
        </w:tc>
      </w:tr>
    </w:tbl>
    <w:p w:rsidR="00141AA3" w:rsidRDefault="00141AA3" w:rsidP="00141AA3">
      <w:pPr>
        <w:rPr>
          <w:rFonts w:ascii="Arial" w:hAnsi="Arial" w:cs="Arial"/>
        </w:rPr>
      </w:pPr>
    </w:p>
    <w:p w:rsidR="00141AA3" w:rsidRDefault="00141AA3" w:rsidP="00141AA3">
      <w:pPr>
        <w:rPr>
          <w:sz w:val="23"/>
          <w:szCs w:val="23"/>
          <w:lang w:val="en"/>
        </w:rPr>
      </w:pPr>
      <w:r>
        <w:rPr>
          <w:sz w:val="23"/>
          <w:szCs w:val="23"/>
          <w:lang w:val="en"/>
        </w:rPr>
        <w:t>Allamakee County (2004-2008)</w:t>
      </w:r>
    </w:p>
    <w:p w:rsidR="00141AA3" w:rsidRDefault="00141AA3" w:rsidP="00141AA3">
      <w:pPr>
        <w:rPr>
          <w:sz w:val="23"/>
          <w:szCs w:val="23"/>
          <w:lang w:val="en"/>
        </w:rPr>
      </w:pPr>
    </w:p>
    <w:p w:rsidR="00141AA3" w:rsidRDefault="00141AA3" w:rsidP="00141AA3">
      <w:pPr>
        <w:rPr>
          <w:rFonts w:ascii="Arial" w:hAnsi="Arial" w:cs="Arial"/>
          <w:sz w:val="18"/>
          <w:szCs w:val="18"/>
        </w:rPr>
      </w:pPr>
      <w:r>
        <w:rPr>
          <w:rFonts w:ascii="Arial" w:hAnsi="Arial" w:cs="Arial"/>
          <w:sz w:val="18"/>
          <w:szCs w:val="18"/>
        </w:rPr>
        <w:t>Impairment - (drug/alcohol) related crashes were selected by identifying rural crashes involving any driver with a positive drug test, a nonzero blood alcohol content (BAC) result, a driver condition indicating officer judgment that the driver was under the influence of alcohol, drugs or medications, or a test refusal (whether drug or alcohol). Maps and reports are subsequent to this selection</w:t>
      </w:r>
    </w:p>
    <w:p w:rsidR="00141AA3" w:rsidRDefault="00141AA3" w:rsidP="00141AA3">
      <w:pPr>
        <w:rPr>
          <w:rFonts w:ascii="Arial" w:hAnsi="Arial" w:cs="Arial"/>
          <w:sz w:val="18"/>
          <w:szCs w:val="18"/>
        </w:rPr>
      </w:pPr>
    </w:p>
    <w:p w:rsidR="00141AA3" w:rsidRDefault="00141AA3" w:rsidP="00141AA3">
      <w:pPr>
        <w:rPr>
          <w:rFonts w:ascii="Arial" w:hAnsi="Arial" w:cs="Arial"/>
          <w:color w:val="4F81BD" w:themeColor="accent1"/>
          <w:sz w:val="18"/>
          <w:szCs w:val="18"/>
        </w:rPr>
      </w:pPr>
    </w:p>
    <w:p w:rsidR="00141AA3" w:rsidRPr="00141AA3" w:rsidRDefault="00141AA3" w:rsidP="00141AA3">
      <w:pPr>
        <w:rPr>
          <w:rFonts w:ascii="Arial" w:hAnsi="Arial" w:cs="Arial"/>
          <w:color w:val="4F81BD" w:themeColor="accent1"/>
          <w:sz w:val="18"/>
          <w:szCs w:val="18"/>
        </w:rPr>
      </w:pPr>
      <w:r w:rsidRPr="001F08CC">
        <w:rPr>
          <w:rFonts w:ascii="Arial" w:hAnsi="Arial" w:cs="Arial"/>
          <w:color w:val="4F81BD" w:themeColor="accent1"/>
          <w:sz w:val="18"/>
          <w:szCs w:val="18"/>
        </w:rPr>
        <w:t>http://www.iowadot.gov/crashanalysis/data/county/allamakee.htm</w:t>
      </w:r>
    </w:p>
    <w:p w:rsidR="00141AA3" w:rsidRDefault="00141AA3" w:rsidP="00141AA3">
      <w:pPr>
        <w:rPr>
          <w:rFonts w:ascii="Arial" w:hAnsi="Arial" w:cs="Arial"/>
          <w:sz w:val="18"/>
          <w:szCs w:val="18"/>
        </w:rPr>
      </w:pPr>
    </w:p>
    <w:p w:rsidR="00255E80" w:rsidRDefault="00255E80" w:rsidP="00141AA3">
      <w:pPr>
        <w:rPr>
          <w:rFonts w:ascii="Arial" w:hAnsi="Arial" w:cs="Arial"/>
          <w:sz w:val="18"/>
          <w:szCs w:val="18"/>
        </w:rPr>
      </w:pPr>
    </w:p>
    <w:p w:rsidR="00255E80" w:rsidRDefault="00255E80" w:rsidP="00141AA3">
      <w:pPr>
        <w:rPr>
          <w:rFonts w:ascii="Arial" w:hAnsi="Arial" w:cs="Arial"/>
          <w:sz w:val="18"/>
          <w:szCs w:val="18"/>
        </w:rPr>
      </w:pPr>
    </w:p>
    <w:p w:rsidR="00255E80" w:rsidRDefault="00255E80" w:rsidP="00141AA3">
      <w:pPr>
        <w:rPr>
          <w:rFonts w:ascii="Arial" w:hAnsi="Arial" w:cs="Arial"/>
          <w:sz w:val="18"/>
          <w:szCs w:val="18"/>
        </w:rPr>
      </w:pPr>
    </w:p>
    <w:p w:rsidR="00255E80" w:rsidRDefault="00255E80" w:rsidP="00141AA3">
      <w:pPr>
        <w:rPr>
          <w:rFonts w:ascii="Arial" w:hAnsi="Arial" w:cs="Arial"/>
          <w:sz w:val="18"/>
          <w:szCs w:val="18"/>
        </w:rPr>
      </w:pPr>
    </w:p>
    <w:p w:rsidR="00255E80" w:rsidRDefault="00255E80" w:rsidP="00141AA3">
      <w:pPr>
        <w:rPr>
          <w:rFonts w:ascii="Arial" w:hAnsi="Arial" w:cs="Arial"/>
          <w:sz w:val="18"/>
          <w:szCs w:val="18"/>
        </w:rPr>
      </w:pPr>
    </w:p>
    <w:p w:rsidR="00255E80" w:rsidRDefault="00255E80" w:rsidP="00141AA3">
      <w:pPr>
        <w:rPr>
          <w:rFonts w:ascii="Arial" w:hAnsi="Arial" w:cs="Arial"/>
          <w:sz w:val="18"/>
          <w:szCs w:val="18"/>
        </w:rPr>
      </w:pPr>
    </w:p>
    <w:tbl>
      <w:tblPr>
        <w:tblW w:w="9948" w:type="dxa"/>
        <w:jc w:val="center"/>
        <w:tblCellSpacing w:w="15" w:type="dxa"/>
        <w:tblCellMar>
          <w:top w:w="15" w:type="dxa"/>
          <w:left w:w="15" w:type="dxa"/>
          <w:bottom w:w="15" w:type="dxa"/>
          <w:right w:w="15" w:type="dxa"/>
        </w:tblCellMar>
        <w:tblLook w:val="04A0" w:firstRow="1" w:lastRow="0" w:firstColumn="1" w:lastColumn="0" w:noHBand="0" w:noVBand="1"/>
      </w:tblPr>
      <w:tblGrid>
        <w:gridCol w:w="469"/>
        <w:gridCol w:w="874"/>
        <w:gridCol w:w="170"/>
        <w:gridCol w:w="738"/>
        <w:gridCol w:w="495"/>
        <w:gridCol w:w="571"/>
        <w:gridCol w:w="589"/>
        <w:gridCol w:w="942"/>
        <w:gridCol w:w="503"/>
        <w:gridCol w:w="170"/>
        <w:gridCol w:w="722"/>
        <w:gridCol w:w="850"/>
        <w:gridCol w:w="571"/>
        <w:gridCol w:w="589"/>
        <w:gridCol w:w="775"/>
        <w:gridCol w:w="920"/>
      </w:tblGrid>
      <w:tr w:rsidR="00141AA3" w:rsidTr="00145739">
        <w:trPr>
          <w:tblCellSpacing w:w="15" w:type="dxa"/>
          <w:jc w:val="center"/>
        </w:trPr>
        <w:tc>
          <w:tcPr>
            <w:tcW w:w="0" w:type="auto"/>
            <w:gridSpan w:val="16"/>
            <w:tcBorders>
              <w:top w:val="nil"/>
              <w:left w:val="nil"/>
              <w:bottom w:val="nil"/>
              <w:right w:val="nil"/>
            </w:tcBorders>
            <w:vAlign w:val="center"/>
            <w:hideMark/>
          </w:tcPr>
          <w:p w:rsidR="00141AA3" w:rsidRDefault="00141AA3" w:rsidP="00145739">
            <w:pPr>
              <w:jc w:val="center"/>
              <w:rPr>
                <w:b/>
                <w:bCs/>
                <w:sz w:val="20"/>
                <w:szCs w:val="20"/>
              </w:rPr>
            </w:pPr>
            <w:r>
              <w:rPr>
                <w:b/>
                <w:bCs/>
                <w:sz w:val="20"/>
                <w:szCs w:val="20"/>
              </w:rPr>
              <w:t>2004-2008 Crash History Impairment (Drug/ Alcohol)</w:t>
            </w:r>
            <w:r>
              <w:rPr>
                <w:b/>
                <w:bCs/>
                <w:sz w:val="20"/>
                <w:szCs w:val="20"/>
              </w:rPr>
              <w:br/>
              <w:t>Allamakee County, Iowa</w:t>
            </w:r>
          </w:p>
        </w:tc>
      </w:tr>
      <w:tr w:rsidR="00141AA3" w:rsidTr="00145739">
        <w:trPr>
          <w:tblCellSpacing w:w="15" w:type="dxa"/>
          <w:jc w:val="center"/>
        </w:trPr>
        <w:tc>
          <w:tcPr>
            <w:tcW w:w="0" w:type="auto"/>
            <w:gridSpan w:val="16"/>
            <w:vAlign w:val="center"/>
            <w:hideMark/>
          </w:tcPr>
          <w:p w:rsidR="00141AA3" w:rsidRDefault="00141AA3" w:rsidP="00145739">
            <w:pPr>
              <w:rPr>
                <w:sz w:val="20"/>
                <w:szCs w:val="20"/>
              </w:rPr>
            </w:pPr>
          </w:p>
        </w:tc>
      </w:tr>
      <w:tr w:rsidR="00141AA3" w:rsidTr="00145739">
        <w:trPr>
          <w:tblCellSpacing w:w="15" w:type="dxa"/>
          <w:jc w:val="center"/>
        </w:trPr>
        <w:tc>
          <w:tcPr>
            <w:tcW w:w="0" w:type="auto"/>
            <w:vAlign w:val="center"/>
            <w:hideMark/>
          </w:tcPr>
          <w:p w:rsidR="00141AA3" w:rsidRDefault="00141AA3" w:rsidP="00145739">
            <w:pPr>
              <w:jc w:val="center"/>
              <w:rPr>
                <w:b/>
                <w:bCs/>
                <w:sz w:val="20"/>
                <w:szCs w:val="20"/>
              </w:rPr>
            </w:pPr>
          </w:p>
        </w:tc>
        <w:tc>
          <w:tcPr>
            <w:tcW w:w="0" w:type="auto"/>
            <w:vAlign w:val="center"/>
            <w:hideMark/>
          </w:tcPr>
          <w:p w:rsidR="00141AA3" w:rsidRDefault="00141AA3" w:rsidP="00145739">
            <w:pPr>
              <w:jc w:val="center"/>
              <w:rPr>
                <w:b/>
                <w:bCs/>
                <w:sz w:val="20"/>
                <w:szCs w:val="20"/>
              </w:rPr>
            </w:pPr>
          </w:p>
        </w:tc>
        <w:tc>
          <w:tcPr>
            <w:tcW w:w="0" w:type="auto"/>
            <w:vAlign w:val="center"/>
            <w:hideMark/>
          </w:tcPr>
          <w:p w:rsidR="00141AA3" w:rsidRDefault="00141AA3" w:rsidP="00145739">
            <w:pPr>
              <w:jc w:val="center"/>
              <w:rPr>
                <w:b/>
                <w:bCs/>
                <w:sz w:val="20"/>
                <w:szCs w:val="20"/>
              </w:rPr>
            </w:pPr>
          </w:p>
        </w:tc>
        <w:tc>
          <w:tcPr>
            <w:tcW w:w="0" w:type="auto"/>
            <w:gridSpan w:val="6"/>
            <w:vAlign w:val="center"/>
            <w:hideMark/>
          </w:tcPr>
          <w:p w:rsidR="00141AA3" w:rsidRDefault="00141AA3" w:rsidP="00145739">
            <w:pPr>
              <w:jc w:val="center"/>
              <w:rPr>
                <w:b/>
                <w:bCs/>
                <w:sz w:val="20"/>
                <w:szCs w:val="20"/>
              </w:rPr>
            </w:pPr>
            <w:r>
              <w:rPr>
                <w:b/>
                <w:bCs/>
                <w:sz w:val="20"/>
                <w:szCs w:val="20"/>
              </w:rPr>
              <w:t>Crashes</w:t>
            </w:r>
          </w:p>
        </w:tc>
        <w:tc>
          <w:tcPr>
            <w:tcW w:w="0" w:type="auto"/>
            <w:vAlign w:val="center"/>
            <w:hideMark/>
          </w:tcPr>
          <w:p w:rsidR="00141AA3" w:rsidRDefault="00141AA3" w:rsidP="00145739">
            <w:pPr>
              <w:jc w:val="center"/>
              <w:rPr>
                <w:b/>
                <w:bCs/>
                <w:sz w:val="20"/>
                <w:szCs w:val="20"/>
              </w:rPr>
            </w:pPr>
            <w:r>
              <w:rPr>
                <w:b/>
                <w:bCs/>
                <w:sz w:val="20"/>
                <w:szCs w:val="20"/>
              </w:rPr>
              <w:t>|</w:t>
            </w:r>
          </w:p>
        </w:tc>
        <w:tc>
          <w:tcPr>
            <w:tcW w:w="0" w:type="auto"/>
            <w:gridSpan w:val="6"/>
            <w:vAlign w:val="center"/>
            <w:hideMark/>
          </w:tcPr>
          <w:p w:rsidR="00141AA3" w:rsidRDefault="00141AA3" w:rsidP="00145739">
            <w:pPr>
              <w:jc w:val="center"/>
              <w:rPr>
                <w:b/>
                <w:bCs/>
                <w:sz w:val="20"/>
                <w:szCs w:val="20"/>
              </w:rPr>
            </w:pPr>
            <w:r>
              <w:rPr>
                <w:b/>
                <w:bCs/>
                <w:sz w:val="20"/>
                <w:szCs w:val="20"/>
              </w:rPr>
              <w:t>Injuries</w:t>
            </w:r>
          </w:p>
        </w:tc>
      </w:tr>
      <w:tr w:rsidR="00141AA3" w:rsidTr="00145739">
        <w:trPr>
          <w:tblCellSpacing w:w="15" w:type="dxa"/>
          <w:jc w:val="center"/>
        </w:trPr>
        <w:tc>
          <w:tcPr>
            <w:tcW w:w="0" w:type="auto"/>
            <w:vAlign w:val="center"/>
            <w:hideMark/>
          </w:tcPr>
          <w:p w:rsidR="00141AA3" w:rsidRDefault="00141AA3" w:rsidP="00145739">
            <w:pPr>
              <w:jc w:val="center"/>
              <w:rPr>
                <w:b/>
                <w:bCs/>
                <w:sz w:val="20"/>
                <w:szCs w:val="20"/>
              </w:rPr>
            </w:pPr>
            <w:r>
              <w:rPr>
                <w:b/>
                <w:bCs/>
                <w:sz w:val="20"/>
                <w:szCs w:val="20"/>
              </w:rPr>
              <w:t>Year</w:t>
            </w:r>
          </w:p>
        </w:tc>
        <w:tc>
          <w:tcPr>
            <w:tcW w:w="0" w:type="auto"/>
            <w:vAlign w:val="center"/>
            <w:hideMark/>
          </w:tcPr>
          <w:p w:rsidR="00141AA3" w:rsidRDefault="00141AA3" w:rsidP="00145739">
            <w:pPr>
              <w:jc w:val="center"/>
              <w:rPr>
                <w:b/>
                <w:bCs/>
                <w:sz w:val="20"/>
                <w:szCs w:val="20"/>
              </w:rPr>
            </w:pPr>
            <w:r>
              <w:rPr>
                <w:b/>
                <w:bCs/>
                <w:sz w:val="20"/>
                <w:szCs w:val="20"/>
              </w:rPr>
              <w:t>County</w:t>
            </w:r>
          </w:p>
        </w:tc>
        <w:tc>
          <w:tcPr>
            <w:tcW w:w="0" w:type="auto"/>
            <w:vAlign w:val="center"/>
            <w:hideMark/>
          </w:tcPr>
          <w:p w:rsidR="00141AA3" w:rsidRDefault="00141AA3" w:rsidP="00145739">
            <w:pPr>
              <w:jc w:val="center"/>
              <w:rPr>
                <w:b/>
                <w:bCs/>
                <w:sz w:val="20"/>
                <w:szCs w:val="20"/>
              </w:rPr>
            </w:pPr>
            <w:r>
              <w:rPr>
                <w:b/>
                <w:bCs/>
                <w:sz w:val="20"/>
                <w:szCs w:val="20"/>
              </w:rPr>
              <w:t>|</w:t>
            </w:r>
          </w:p>
        </w:tc>
        <w:tc>
          <w:tcPr>
            <w:tcW w:w="0" w:type="auto"/>
            <w:vAlign w:val="center"/>
            <w:hideMark/>
          </w:tcPr>
          <w:p w:rsidR="00141AA3" w:rsidRDefault="00141AA3" w:rsidP="00145739">
            <w:pPr>
              <w:jc w:val="center"/>
              <w:rPr>
                <w:b/>
                <w:bCs/>
                <w:sz w:val="20"/>
                <w:szCs w:val="20"/>
              </w:rPr>
            </w:pPr>
            <w:r>
              <w:rPr>
                <w:b/>
                <w:bCs/>
                <w:sz w:val="20"/>
                <w:szCs w:val="20"/>
              </w:rPr>
              <w:t>Crashes</w:t>
            </w:r>
          </w:p>
        </w:tc>
        <w:tc>
          <w:tcPr>
            <w:tcW w:w="0" w:type="auto"/>
            <w:vAlign w:val="center"/>
            <w:hideMark/>
          </w:tcPr>
          <w:p w:rsidR="00141AA3" w:rsidRDefault="00141AA3" w:rsidP="00145739">
            <w:pPr>
              <w:jc w:val="center"/>
              <w:rPr>
                <w:b/>
                <w:bCs/>
                <w:sz w:val="20"/>
                <w:szCs w:val="20"/>
              </w:rPr>
            </w:pPr>
            <w:r>
              <w:rPr>
                <w:b/>
                <w:bCs/>
                <w:sz w:val="20"/>
                <w:szCs w:val="20"/>
              </w:rPr>
              <w:t>Fatal</w:t>
            </w:r>
          </w:p>
        </w:tc>
        <w:tc>
          <w:tcPr>
            <w:tcW w:w="0" w:type="auto"/>
            <w:vAlign w:val="center"/>
            <w:hideMark/>
          </w:tcPr>
          <w:p w:rsidR="00141AA3" w:rsidRDefault="00141AA3" w:rsidP="00145739">
            <w:pPr>
              <w:jc w:val="center"/>
              <w:rPr>
                <w:b/>
                <w:bCs/>
                <w:sz w:val="20"/>
                <w:szCs w:val="20"/>
              </w:rPr>
            </w:pPr>
            <w:r>
              <w:rPr>
                <w:b/>
                <w:bCs/>
                <w:sz w:val="20"/>
                <w:szCs w:val="20"/>
              </w:rPr>
              <w:t>Major</w:t>
            </w:r>
          </w:p>
        </w:tc>
        <w:tc>
          <w:tcPr>
            <w:tcW w:w="0" w:type="auto"/>
            <w:vAlign w:val="center"/>
            <w:hideMark/>
          </w:tcPr>
          <w:p w:rsidR="00141AA3" w:rsidRDefault="00141AA3" w:rsidP="00145739">
            <w:pPr>
              <w:jc w:val="center"/>
              <w:rPr>
                <w:b/>
                <w:bCs/>
                <w:sz w:val="20"/>
                <w:szCs w:val="20"/>
              </w:rPr>
            </w:pPr>
            <w:r>
              <w:rPr>
                <w:b/>
                <w:bCs/>
                <w:sz w:val="20"/>
                <w:szCs w:val="20"/>
              </w:rPr>
              <w:t>Minor</w:t>
            </w:r>
          </w:p>
        </w:tc>
        <w:tc>
          <w:tcPr>
            <w:tcW w:w="0" w:type="auto"/>
            <w:vAlign w:val="center"/>
            <w:hideMark/>
          </w:tcPr>
          <w:p w:rsidR="00141AA3" w:rsidRDefault="00141AA3" w:rsidP="00145739">
            <w:pPr>
              <w:jc w:val="center"/>
              <w:rPr>
                <w:b/>
                <w:bCs/>
                <w:sz w:val="20"/>
                <w:szCs w:val="20"/>
              </w:rPr>
            </w:pPr>
            <w:proofErr w:type="spellStart"/>
            <w:r>
              <w:rPr>
                <w:b/>
                <w:bCs/>
                <w:sz w:val="20"/>
                <w:szCs w:val="20"/>
              </w:rPr>
              <w:t>Poss</w:t>
            </w:r>
            <w:proofErr w:type="spellEnd"/>
            <w:r>
              <w:rPr>
                <w:b/>
                <w:bCs/>
                <w:sz w:val="20"/>
                <w:szCs w:val="20"/>
              </w:rPr>
              <w:t>/</w:t>
            </w:r>
            <w:proofErr w:type="spellStart"/>
            <w:r>
              <w:rPr>
                <w:b/>
                <w:bCs/>
                <w:sz w:val="20"/>
                <w:szCs w:val="20"/>
              </w:rPr>
              <w:t>Unk</w:t>
            </w:r>
            <w:proofErr w:type="spellEnd"/>
          </w:p>
        </w:tc>
        <w:tc>
          <w:tcPr>
            <w:tcW w:w="0" w:type="auto"/>
            <w:vAlign w:val="center"/>
            <w:hideMark/>
          </w:tcPr>
          <w:p w:rsidR="00141AA3" w:rsidRDefault="00141AA3" w:rsidP="00145739">
            <w:pPr>
              <w:jc w:val="center"/>
              <w:rPr>
                <w:b/>
                <w:bCs/>
                <w:sz w:val="20"/>
                <w:szCs w:val="20"/>
              </w:rPr>
            </w:pPr>
            <w:r>
              <w:rPr>
                <w:b/>
                <w:bCs/>
                <w:sz w:val="20"/>
                <w:szCs w:val="20"/>
              </w:rPr>
              <w:t>PDO</w:t>
            </w:r>
          </w:p>
        </w:tc>
        <w:tc>
          <w:tcPr>
            <w:tcW w:w="0" w:type="auto"/>
            <w:vAlign w:val="center"/>
            <w:hideMark/>
          </w:tcPr>
          <w:p w:rsidR="00141AA3" w:rsidRDefault="00141AA3" w:rsidP="00145739">
            <w:pPr>
              <w:jc w:val="center"/>
              <w:rPr>
                <w:b/>
                <w:bCs/>
                <w:sz w:val="20"/>
                <w:szCs w:val="20"/>
              </w:rPr>
            </w:pPr>
            <w:r>
              <w:rPr>
                <w:b/>
                <w:bCs/>
                <w:sz w:val="20"/>
                <w:szCs w:val="20"/>
              </w:rPr>
              <w:t>|</w:t>
            </w:r>
          </w:p>
        </w:tc>
        <w:tc>
          <w:tcPr>
            <w:tcW w:w="0" w:type="auto"/>
            <w:vAlign w:val="center"/>
            <w:hideMark/>
          </w:tcPr>
          <w:p w:rsidR="00141AA3" w:rsidRDefault="00141AA3" w:rsidP="00145739">
            <w:pPr>
              <w:jc w:val="center"/>
              <w:rPr>
                <w:b/>
                <w:bCs/>
                <w:sz w:val="20"/>
                <w:szCs w:val="20"/>
              </w:rPr>
            </w:pPr>
            <w:r>
              <w:rPr>
                <w:b/>
                <w:bCs/>
                <w:sz w:val="20"/>
                <w:szCs w:val="20"/>
              </w:rPr>
              <w:t>Injuries</w:t>
            </w:r>
          </w:p>
        </w:tc>
        <w:tc>
          <w:tcPr>
            <w:tcW w:w="0" w:type="auto"/>
            <w:vAlign w:val="center"/>
            <w:hideMark/>
          </w:tcPr>
          <w:p w:rsidR="00141AA3" w:rsidRDefault="00141AA3" w:rsidP="00145739">
            <w:pPr>
              <w:jc w:val="center"/>
              <w:rPr>
                <w:b/>
                <w:bCs/>
                <w:sz w:val="20"/>
                <w:szCs w:val="20"/>
              </w:rPr>
            </w:pPr>
            <w:r>
              <w:rPr>
                <w:b/>
                <w:bCs/>
                <w:sz w:val="20"/>
                <w:szCs w:val="20"/>
              </w:rPr>
              <w:t>Fatalities</w:t>
            </w:r>
          </w:p>
        </w:tc>
        <w:tc>
          <w:tcPr>
            <w:tcW w:w="0" w:type="auto"/>
            <w:vAlign w:val="center"/>
            <w:hideMark/>
          </w:tcPr>
          <w:p w:rsidR="00141AA3" w:rsidRDefault="00141AA3" w:rsidP="00145739">
            <w:pPr>
              <w:jc w:val="center"/>
              <w:rPr>
                <w:b/>
                <w:bCs/>
                <w:sz w:val="20"/>
                <w:szCs w:val="20"/>
              </w:rPr>
            </w:pPr>
            <w:r>
              <w:rPr>
                <w:b/>
                <w:bCs/>
                <w:sz w:val="20"/>
                <w:szCs w:val="20"/>
              </w:rPr>
              <w:t>Major</w:t>
            </w:r>
          </w:p>
        </w:tc>
        <w:tc>
          <w:tcPr>
            <w:tcW w:w="0" w:type="auto"/>
            <w:vAlign w:val="center"/>
            <w:hideMark/>
          </w:tcPr>
          <w:p w:rsidR="00141AA3" w:rsidRDefault="00141AA3" w:rsidP="00145739">
            <w:pPr>
              <w:jc w:val="center"/>
              <w:rPr>
                <w:b/>
                <w:bCs/>
                <w:sz w:val="20"/>
                <w:szCs w:val="20"/>
              </w:rPr>
            </w:pPr>
            <w:r>
              <w:rPr>
                <w:b/>
                <w:bCs/>
                <w:sz w:val="20"/>
                <w:szCs w:val="20"/>
              </w:rPr>
              <w:t>Minor</w:t>
            </w:r>
          </w:p>
        </w:tc>
        <w:tc>
          <w:tcPr>
            <w:tcW w:w="0" w:type="auto"/>
            <w:vAlign w:val="center"/>
            <w:hideMark/>
          </w:tcPr>
          <w:p w:rsidR="00141AA3" w:rsidRDefault="00141AA3" w:rsidP="00145739">
            <w:pPr>
              <w:jc w:val="center"/>
              <w:rPr>
                <w:b/>
                <w:bCs/>
                <w:sz w:val="20"/>
                <w:szCs w:val="20"/>
              </w:rPr>
            </w:pPr>
            <w:r>
              <w:rPr>
                <w:b/>
                <w:bCs/>
                <w:sz w:val="20"/>
                <w:szCs w:val="20"/>
              </w:rPr>
              <w:t>Possible</w:t>
            </w:r>
          </w:p>
        </w:tc>
        <w:tc>
          <w:tcPr>
            <w:tcW w:w="0" w:type="auto"/>
            <w:hideMark/>
          </w:tcPr>
          <w:p w:rsidR="00141AA3" w:rsidRDefault="00141AA3" w:rsidP="00145739">
            <w:pPr>
              <w:rPr>
                <w:b/>
                <w:bCs/>
                <w:sz w:val="20"/>
                <w:szCs w:val="20"/>
              </w:rPr>
            </w:pPr>
            <w:r>
              <w:rPr>
                <w:b/>
                <w:bCs/>
                <w:sz w:val="20"/>
                <w:szCs w:val="20"/>
              </w:rPr>
              <w:t>Unknown</w:t>
            </w:r>
          </w:p>
        </w:tc>
      </w:tr>
      <w:tr w:rsidR="00141AA3" w:rsidTr="00145739">
        <w:trPr>
          <w:tblCellSpacing w:w="15" w:type="dxa"/>
          <w:jc w:val="center"/>
        </w:trPr>
        <w:tc>
          <w:tcPr>
            <w:tcW w:w="0" w:type="auto"/>
            <w:gridSpan w:val="16"/>
            <w:vAlign w:val="center"/>
            <w:hideMark/>
          </w:tcPr>
          <w:p w:rsidR="00141AA3" w:rsidRDefault="005A4C93" w:rsidP="00145739">
            <w:pPr>
              <w:rPr>
                <w:sz w:val="20"/>
                <w:szCs w:val="20"/>
              </w:rPr>
            </w:pPr>
            <w:r>
              <w:rPr>
                <w:sz w:val="20"/>
                <w:szCs w:val="20"/>
              </w:rPr>
              <w:pict>
                <v:rect id="_x0000_i1025"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r>
              <w:rPr>
                <w:sz w:val="20"/>
                <w:szCs w:val="20"/>
              </w:rPr>
              <w:t>2004</w:t>
            </w:r>
          </w:p>
        </w:tc>
        <w:tc>
          <w:tcPr>
            <w:tcW w:w="0" w:type="auto"/>
            <w:vAlign w:val="center"/>
            <w:hideMark/>
          </w:tcPr>
          <w:p w:rsidR="00141AA3" w:rsidRDefault="00141AA3" w:rsidP="00145739">
            <w:pPr>
              <w:rPr>
                <w:sz w:val="20"/>
                <w:szCs w:val="20"/>
              </w:rPr>
            </w:pPr>
            <w:r>
              <w:rPr>
                <w:sz w:val="20"/>
                <w:szCs w:val="20"/>
              </w:rPr>
              <w:t xml:space="preserve">Allamakee </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17</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8</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11</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7</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1</w:t>
            </w:r>
          </w:p>
        </w:tc>
      </w:tr>
      <w:tr w:rsidR="00141AA3" w:rsidTr="00145739">
        <w:trPr>
          <w:tblCellSpacing w:w="15" w:type="dxa"/>
          <w:jc w:val="center"/>
        </w:trPr>
        <w:tc>
          <w:tcPr>
            <w:tcW w:w="0" w:type="auto"/>
            <w:gridSpan w:val="16"/>
            <w:vAlign w:val="center"/>
            <w:hideMark/>
          </w:tcPr>
          <w:p w:rsidR="00141AA3" w:rsidRDefault="005A4C93" w:rsidP="00145739">
            <w:pPr>
              <w:rPr>
                <w:sz w:val="20"/>
                <w:szCs w:val="20"/>
              </w:rPr>
            </w:pPr>
            <w:r>
              <w:rPr>
                <w:sz w:val="20"/>
                <w:szCs w:val="20"/>
              </w:rPr>
              <w:pict>
                <v:rect id="_x0000_i1026"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r>
              <w:rPr>
                <w:sz w:val="20"/>
                <w:szCs w:val="20"/>
              </w:rPr>
              <w:t>2005</w:t>
            </w:r>
          </w:p>
        </w:tc>
        <w:tc>
          <w:tcPr>
            <w:tcW w:w="0" w:type="auto"/>
            <w:vAlign w:val="center"/>
            <w:hideMark/>
          </w:tcPr>
          <w:p w:rsidR="00141AA3" w:rsidRDefault="00141AA3" w:rsidP="00145739">
            <w:pPr>
              <w:rPr>
                <w:sz w:val="20"/>
                <w:szCs w:val="20"/>
              </w:rPr>
            </w:pPr>
            <w:r>
              <w:rPr>
                <w:sz w:val="20"/>
                <w:szCs w:val="20"/>
              </w:rPr>
              <w:t xml:space="preserve">Allamakee </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13</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3</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12</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7</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1</w:t>
            </w:r>
          </w:p>
        </w:tc>
      </w:tr>
      <w:tr w:rsidR="00141AA3" w:rsidTr="00145739">
        <w:trPr>
          <w:tblCellSpacing w:w="15" w:type="dxa"/>
          <w:jc w:val="center"/>
        </w:trPr>
        <w:tc>
          <w:tcPr>
            <w:tcW w:w="0" w:type="auto"/>
            <w:gridSpan w:val="16"/>
            <w:vAlign w:val="center"/>
            <w:hideMark/>
          </w:tcPr>
          <w:p w:rsidR="00141AA3" w:rsidRDefault="005A4C93" w:rsidP="00145739">
            <w:pPr>
              <w:rPr>
                <w:sz w:val="20"/>
                <w:szCs w:val="20"/>
              </w:rPr>
            </w:pPr>
            <w:r>
              <w:rPr>
                <w:sz w:val="20"/>
                <w:szCs w:val="20"/>
              </w:rPr>
              <w:pict>
                <v:rect id="_x0000_i1027"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r>
              <w:rPr>
                <w:sz w:val="20"/>
                <w:szCs w:val="20"/>
              </w:rPr>
              <w:t>2006</w:t>
            </w:r>
          </w:p>
        </w:tc>
        <w:tc>
          <w:tcPr>
            <w:tcW w:w="0" w:type="auto"/>
            <w:vAlign w:val="center"/>
            <w:hideMark/>
          </w:tcPr>
          <w:p w:rsidR="00141AA3" w:rsidRDefault="00141AA3" w:rsidP="00145739">
            <w:pPr>
              <w:rPr>
                <w:sz w:val="20"/>
                <w:szCs w:val="20"/>
              </w:rPr>
            </w:pPr>
            <w:r>
              <w:rPr>
                <w:sz w:val="20"/>
                <w:szCs w:val="20"/>
              </w:rPr>
              <w:t xml:space="preserve">Allamakee </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9</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3</w:t>
            </w:r>
          </w:p>
        </w:tc>
        <w:tc>
          <w:tcPr>
            <w:tcW w:w="0" w:type="auto"/>
            <w:vAlign w:val="center"/>
            <w:hideMark/>
          </w:tcPr>
          <w:p w:rsidR="00141AA3" w:rsidRDefault="00141AA3" w:rsidP="00145739">
            <w:pPr>
              <w:rPr>
                <w:sz w:val="20"/>
                <w:szCs w:val="20"/>
              </w:rPr>
            </w:pPr>
            <w:r>
              <w:rPr>
                <w:sz w:val="20"/>
                <w:szCs w:val="20"/>
              </w:rPr>
              <w:t>3</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11</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0</w:t>
            </w:r>
          </w:p>
        </w:tc>
      </w:tr>
      <w:tr w:rsidR="00141AA3" w:rsidTr="00145739">
        <w:trPr>
          <w:tblCellSpacing w:w="15" w:type="dxa"/>
          <w:jc w:val="center"/>
        </w:trPr>
        <w:tc>
          <w:tcPr>
            <w:tcW w:w="0" w:type="auto"/>
            <w:gridSpan w:val="16"/>
            <w:vAlign w:val="center"/>
            <w:hideMark/>
          </w:tcPr>
          <w:p w:rsidR="00141AA3" w:rsidRDefault="005A4C93" w:rsidP="00145739">
            <w:pPr>
              <w:rPr>
                <w:sz w:val="20"/>
                <w:szCs w:val="20"/>
              </w:rPr>
            </w:pPr>
            <w:r>
              <w:rPr>
                <w:sz w:val="20"/>
                <w:szCs w:val="20"/>
              </w:rPr>
              <w:pict>
                <v:rect id="_x0000_i1028"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r>
              <w:rPr>
                <w:sz w:val="20"/>
                <w:szCs w:val="20"/>
              </w:rPr>
              <w:t>2007</w:t>
            </w:r>
          </w:p>
        </w:tc>
        <w:tc>
          <w:tcPr>
            <w:tcW w:w="0" w:type="auto"/>
            <w:vAlign w:val="center"/>
            <w:hideMark/>
          </w:tcPr>
          <w:p w:rsidR="00141AA3" w:rsidRDefault="00141AA3" w:rsidP="00145739">
            <w:pPr>
              <w:rPr>
                <w:sz w:val="20"/>
                <w:szCs w:val="20"/>
              </w:rPr>
            </w:pPr>
            <w:r>
              <w:rPr>
                <w:sz w:val="20"/>
                <w:szCs w:val="20"/>
              </w:rPr>
              <w:t xml:space="preserve">Allamakee </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12</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3</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9</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3</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0</w:t>
            </w:r>
          </w:p>
        </w:tc>
      </w:tr>
      <w:tr w:rsidR="00141AA3" w:rsidTr="00145739">
        <w:trPr>
          <w:tblCellSpacing w:w="15" w:type="dxa"/>
          <w:jc w:val="center"/>
        </w:trPr>
        <w:tc>
          <w:tcPr>
            <w:tcW w:w="0" w:type="auto"/>
            <w:gridSpan w:val="16"/>
            <w:vAlign w:val="center"/>
            <w:hideMark/>
          </w:tcPr>
          <w:p w:rsidR="00141AA3" w:rsidRDefault="005A4C93" w:rsidP="00145739">
            <w:pPr>
              <w:rPr>
                <w:sz w:val="20"/>
                <w:szCs w:val="20"/>
              </w:rPr>
            </w:pPr>
            <w:r>
              <w:rPr>
                <w:sz w:val="20"/>
                <w:szCs w:val="20"/>
              </w:rPr>
              <w:pict>
                <v:rect id="_x0000_i1029"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r>
              <w:rPr>
                <w:sz w:val="20"/>
                <w:szCs w:val="20"/>
              </w:rPr>
              <w:t>2008</w:t>
            </w:r>
          </w:p>
        </w:tc>
        <w:tc>
          <w:tcPr>
            <w:tcW w:w="0" w:type="auto"/>
            <w:vAlign w:val="center"/>
            <w:hideMark/>
          </w:tcPr>
          <w:p w:rsidR="00141AA3" w:rsidRDefault="00141AA3" w:rsidP="00145739">
            <w:pPr>
              <w:rPr>
                <w:sz w:val="20"/>
                <w:szCs w:val="20"/>
              </w:rPr>
            </w:pPr>
            <w:r>
              <w:rPr>
                <w:sz w:val="20"/>
                <w:szCs w:val="20"/>
              </w:rPr>
              <w:t xml:space="preserve">Allamakee </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9</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1</w:t>
            </w:r>
          </w:p>
        </w:tc>
        <w:tc>
          <w:tcPr>
            <w:tcW w:w="0" w:type="auto"/>
            <w:vAlign w:val="center"/>
            <w:hideMark/>
          </w:tcPr>
          <w:p w:rsidR="00141AA3" w:rsidRDefault="00141AA3" w:rsidP="00145739">
            <w:pPr>
              <w:rPr>
                <w:sz w:val="20"/>
                <w:szCs w:val="20"/>
              </w:rPr>
            </w:pPr>
            <w:r>
              <w:rPr>
                <w:sz w:val="20"/>
                <w:szCs w:val="20"/>
              </w:rPr>
              <w:t>0</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2</w:t>
            </w:r>
          </w:p>
        </w:tc>
        <w:tc>
          <w:tcPr>
            <w:tcW w:w="0" w:type="auto"/>
            <w:vAlign w:val="center"/>
            <w:hideMark/>
          </w:tcPr>
          <w:p w:rsidR="00141AA3" w:rsidRDefault="00141AA3" w:rsidP="00145739">
            <w:pPr>
              <w:rPr>
                <w:sz w:val="20"/>
                <w:szCs w:val="20"/>
              </w:rPr>
            </w:pPr>
            <w:r>
              <w:rPr>
                <w:sz w:val="20"/>
                <w:szCs w:val="20"/>
              </w:rPr>
              <w:t>0</w:t>
            </w:r>
          </w:p>
        </w:tc>
      </w:tr>
      <w:tr w:rsidR="00141AA3" w:rsidTr="00145739">
        <w:trPr>
          <w:tblCellSpacing w:w="15" w:type="dxa"/>
          <w:jc w:val="center"/>
        </w:trPr>
        <w:tc>
          <w:tcPr>
            <w:tcW w:w="0" w:type="auto"/>
            <w:gridSpan w:val="16"/>
            <w:vAlign w:val="center"/>
            <w:hideMark/>
          </w:tcPr>
          <w:p w:rsidR="00141AA3" w:rsidRDefault="005A4C93" w:rsidP="00145739">
            <w:pPr>
              <w:rPr>
                <w:sz w:val="20"/>
                <w:szCs w:val="20"/>
              </w:rPr>
            </w:pPr>
            <w:r>
              <w:rPr>
                <w:sz w:val="20"/>
                <w:szCs w:val="20"/>
              </w:rPr>
              <w:pict>
                <v:rect id="_x0000_i1030" style="width:0;height:1.5pt" o:hralign="center" o:hrstd="t" o:hr="t" fillcolor="#a0a0a0" stroked="f"/>
              </w:pict>
            </w:r>
          </w:p>
        </w:tc>
      </w:tr>
      <w:tr w:rsidR="00141AA3" w:rsidTr="00145739">
        <w:trPr>
          <w:tblCellSpacing w:w="15" w:type="dxa"/>
          <w:jc w:val="center"/>
        </w:trPr>
        <w:tc>
          <w:tcPr>
            <w:tcW w:w="0" w:type="auto"/>
            <w:gridSpan w:val="16"/>
            <w:vAlign w:val="center"/>
            <w:hideMark/>
          </w:tcPr>
          <w:p w:rsidR="00141AA3" w:rsidRDefault="005A4C93" w:rsidP="00145739">
            <w:pPr>
              <w:rPr>
                <w:sz w:val="20"/>
                <w:szCs w:val="20"/>
              </w:rPr>
            </w:pPr>
            <w:r>
              <w:rPr>
                <w:sz w:val="20"/>
                <w:szCs w:val="20"/>
              </w:rPr>
              <w:pict>
                <v:rect id="_x0000_i1031" style="width:0;height:1.5pt" o:hralign="center" o:hrstd="t" o:hr="t" fillcolor="#a0a0a0" stroked="f"/>
              </w:pict>
            </w:r>
          </w:p>
        </w:tc>
      </w:tr>
      <w:tr w:rsidR="00141AA3" w:rsidTr="00145739">
        <w:trPr>
          <w:tblCellSpacing w:w="15" w:type="dxa"/>
          <w:jc w:val="center"/>
        </w:trPr>
        <w:tc>
          <w:tcPr>
            <w:tcW w:w="0" w:type="auto"/>
            <w:vAlign w:val="center"/>
            <w:hideMark/>
          </w:tcPr>
          <w:p w:rsidR="00141AA3" w:rsidRDefault="00141AA3" w:rsidP="00145739">
            <w:pPr>
              <w:rPr>
                <w:sz w:val="20"/>
                <w:szCs w:val="20"/>
              </w:rPr>
            </w:pPr>
          </w:p>
        </w:tc>
        <w:tc>
          <w:tcPr>
            <w:tcW w:w="0" w:type="auto"/>
            <w:vAlign w:val="center"/>
            <w:hideMark/>
          </w:tcPr>
          <w:p w:rsidR="00141AA3" w:rsidRDefault="00141AA3" w:rsidP="00145739">
            <w:pPr>
              <w:rPr>
                <w:sz w:val="20"/>
                <w:szCs w:val="20"/>
              </w:rPr>
            </w:pPr>
            <w:r>
              <w:rPr>
                <w:sz w:val="20"/>
                <w:szCs w:val="20"/>
              </w:rPr>
              <w:t>Totals:</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60</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4</w:t>
            </w:r>
          </w:p>
        </w:tc>
        <w:tc>
          <w:tcPr>
            <w:tcW w:w="0" w:type="auto"/>
            <w:vAlign w:val="center"/>
            <w:hideMark/>
          </w:tcPr>
          <w:p w:rsidR="00141AA3" w:rsidRDefault="00141AA3" w:rsidP="00145739">
            <w:pPr>
              <w:rPr>
                <w:sz w:val="20"/>
                <w:szCs w:val="20"/>
              </w:rPr>
            </w:pPr>
            <w:r>
              <w:rPr>
                <w:sz w:val="20"/>
                <w:szCs w:val="20"/>
              </w:rPr>
              <w:t>15</w:t>
            </w:r>
          </w:p>
        </w:tc>
        <w:tc>
          <w:tcPr>
            <w:tcW w:w="0" w:type="auto"/>
            <w:vAlign w:val="center"/>
            <w:hideMark/>
          </w:tcPr>
          <w:p w:rsidR="00141AA3" w:rsidRDefault="00141AA3" w:rsidP="00145739">
            <w:pPr>
              <w:rPr>
                <w:sz w:val="20"/>
                <w:szCs w:val="20"/>
              </w:rPr>
            </w:pPr>
            <w:r>
              <w:rPr>
                <w:sz w:val="20"/>
                <w:szCs w:val="20"/>
              </w:rPr>
              <w:t>13</w:t>
            </w:r>
          </w:p>
        </w:tc>
        <w:tc>
          <w:tcPr>
            <w:tcW w:w="0" w:type="auto"/>
            <w:vAlign w:val="center"/>
            <w:hideMark/>
          </w:tcPr>
          <w:p w:rsidR="00141AA3" w:rsidRDefault="00141AA3" w:rsidP="00145739">
            <w:pPr>
              <w:rPr>
                <w:sz w:val="20"/>
                <w:szCs w:val="20"/>
              </w:rPr>
            </w:pPr>
            <w:r>
              <w:rPr>
                <w:sz w:val="20"/>
                <w:szCs w:val="20"/>
              </w:rPr>
              <w:t>24</w:t>
            </w:r>
          </w:p>
        </w:tc>
        <w:tc>
          <w:tcPr>
            <w:tcW w:w="0" w:type="auto"/>
            <w:vAlign w:val="center"/>
            <w:hideMark/>
          </w:tcPr>
          <w:p w:rsidR="00141AA3" w:rsidRDefault="00141AA3" w:rsidP="00145739">
            <w:pPr>
              <w:rPr>
                <w:sz w:val="20"/>
                <w:szCs w:val="20"/>
              </w:rPr>
            </w:pPr>
            <w:r>
              <w:rPr>
                <w:sz w:val="20"/>
                <w:szCs w:val="20"/>
              </w:rPr>
              <w:t>|</w:t>
            </w:r>
          </w:p>
        </w:tc>
        <w:tc>
          <w:tcPr>
            <w:tcW w:w="0" w:type="auto"/>
            <w:vAlign w:val="center"/>
            <w:hideMark/>
          </w:tcPr>
          <w:p w:rsidR="00141AA3" w:rsidRDefault="00141AA3" w:rsidP="00145739">
            <w:pPr>
              <w:rPr>
                <w:sz w:val="20"/>
                <w:szCs w:val="20"/>
              </w:rPr>
            </w:pPr>
            <w:r>
              <w:rPr>
                <w:sz w:val="20"/>
                <w:szCs w:val="20"/>
              </w:rPr>
              <w:t>48</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5</w:t>
            </w:r>
          </w:p>
        </w:tc>
        <w:tc>
          <w:tcPr>
            <w:tcW w:w="0" w:type="auto"/>
            <w:vAlign w:val="center"/>
            <w:hideMark/>
          </w:tcPr>
          <w:p w:rsidR="00141AA3" w:rsidRDefault="00141AA3" w:rsidP="00145739">
            <w:pPr>
              <w:rPr>
                <w:sz w:val="20"/>
                <w:szCs w:val="20"/>
              </w:rPr>
            </w:pPr>
            <w:r>
              <w:rPr>
                <w:sz w:val="20"/>
                <w:szCs w:val="20"/>
              </w:rPr>
              <w:t>21</w:t>
            </w:r>
          </w:p>
        </w:tc>
        <w:tc>
          <w:tcPr>
            <w:tcW w:w="0" w:type="auto"/>
            <w:gridSpan w:val="2"/>
            <w:vAlign w:val="center"/>
            <w:hideMark/>
          </w:tcPr>
          <w:p w:rsidR="00141AA3" w:rsidRDefault="00141AA3" w:rsidP="00145739">
            <w:pPr>
              <w:rPr>
                <w:sz w:val="20"/>
                <w:szCs w:val="20"/>
              </w:rPr>
            </w:pPr>
            <w:r>
              <w:rPr>
                <w:sz w:val="20"/>
                <w:szCs w:val="20"/>
              </w:rPr>
              <w:t>17</w:t>
            </w:r>
          </w:p>
        </w:tc>
      </w:tr>
      <w:tr w:rsidR="00141AA3" w:rsidTr="00145739">
        <w:trPr>
          <w:tblCellSpacing w:w="15" w:type="dxa"/>
          <w:jc w:val="center"/>
        </w:trPr>
        <w:tc>
          <w:tcPr>
            <w:tcW w:w="0" w:type="auto"/>
            <w:gridSpan w:val="16"/>
            <w:vAlign w:val="center"/>
            <w:hideMark/>
          </w:tcPr>
          <w:p w:rsidR="00141AA3" w:rsidRDefault="00141AA3" w:rsidP="00145739">
            <w:pPr>
              <w:rPr>
                <w:sz w:val="20"/>
                <w:szCs w:val="20"/>
              </w:rPr>
            </w:pPr>
            <w:r w:rsidRPr="00524BB6">
              <w:rPr>
                <w:sz w:val="18"/>
                <w:szCs w:val="18"/>
              </w:rPr>
              <w:t>Feature Count Report (Wednesday, June 17, 2009 10:58:</w:t>
            </w:r>
            <w:r w:rsidR="00BC4318">
              <w:rPr>
                <w:sz w:val="18"/>
                <w:szCs w:val="18"/>
              </w:rPr>
              <w:t>51 AM Central Daylight Time)</w:t>
            </w:r>
            <w:r w:rsidR="00BC4318">
              <w:rPr>
                <w:sz w:val="18"/>
                <w:szCs w:val="18"/>
              </w:rPr>
              <w:br/>
              <w:t>  </w:t>
            </w:r>
            <w:r w:rsidRPr="00524BB6">
              <w:rPr>
                <w:sz w:val="18"/>
                <w:szCs w:val="18"/>
              </w:rPr>
              <w:t> produced using: Iowa's Safety Analysis, Visualization, and Explorati</w:t>
            </w:r>
            <w:r w:rsidR="00DD11B7">
              <w:rPr>
                <w:sz w:val="18"/>
                <w:szCs w:val="18"/>
              </w:rPr>
              <w:t xml:space="preserve">on Resource (SAVER  </w:t>
            </w:r>
            <w:r>
              <w:rPr>
                <w:sz w:val="18"/>
                <w:szCs w:val="18"/>
              </w:rPr>
              <w:t xml:space="preserve"> by: </w:t>
            </w:r>
            <w:r w:rsidRPr="00524BB6">
              <w:rPr>
                <w:sz w:val="18"/>
                <w:szCs w:val="18"/>
              </w:rPr>
              <w:t xml:space="preserve">Na </w:t>
            </w:r>
            <w:proofErr w:type="spellStart"/>
            <w:r w:rsidRPr="00524BB6">
              <w:rPr>
                <w:sz w:val="18"/>
                <w:szCs w:val="18"/>
              </w:rPr>
              <w:t>Ning</w:t>
            </w:r>
            <w:proofErr w:type="spellEnd"/>
            <w:r w:rsidR="008E6533">
              <w:rPr>
                <w:sz w:val="18"/>
                <w:szCs w:val="18"/>
              </w:rPr>
              <w:t xml:space="preserve">;  </w:t>
            </w:r>
            <w:r w:rsidRPr="00524BB6">
              <w:rPr>
                <w:sz w:val="18"/>
                <w:szCs w:val="18"/>
              </w:rPr>
              <w:t>Safety Intern</w:t>
            </w:r>
            <w:r w:rsidRPr="00524BB6">
              <w:rPr>
                <w:sz w:val="18"/>
                <w:szCs w:val="18"/>
              </w:rPr>
              <w:br/>
              <w:t>     </w:t>
            </w:r>
            <w:r w:rsidR="00BC4318">
              <w:rPr>
                <w:sz w:val="18"/>
                <w:szCs w:val="18"/>
              </w:rPr>
              <w:t xml:space="preserve"> </w:t>
            </w:r>
            <w:r w:rsidRPr="00524BB6">
              <w:rPr>
                <w:sz w:val="18"/>
                <w:szCs w:val="18"/>
              </w:rPr>
              <w:t> Iowa Dep</w:t>
            </w:r>
            <w:r w:rsidR="008E6533">
              <w:rPr>
                <w:sz w:val="18"/>
                <w:szCs w:val="18"/>
              </w:rPr>
              <w:t xml:space="preserve">artment of Transportation ; </w:t>
            </w:r>
            <w:r w:rsidRPr="00524BB6">
              <w:rPr>
                <w:sz w:val="18"/>
                <w:szCs w:val="18"/>
              </w:rPr>
              <w:t>Highway Division, Engineering Bur</w:t>
            </w:r>
            <w:r w:rsidR="008E6533">
              <w:rPr>
                <w:sz w:val="18"/>
                <w:szCs w:val="18"/>
              </w:rPr>
              <w:t xml:space="preserve">eau, Traffic and Safety; 800 Lincoln Way; </w:t>
            </w:r>
            <w:r w:rsidRPr="00524BB6">
              <w:rPr>
                <w:sz w:val="18"/>
                <w:szCs w:val="18"/>
              </w:rPr>
              <w:t xml:space="preserve">Ames, Iowa 50010 </w:t>
            </w:r>
          </w:p>
        </w:tc>
      </w:tr>
    </w:tbl>
    <w:p w:rsidR="009A5637" w:rsidRPr="004224E0" w:rsidRDefault="009A5637" w:rsidP="00695A6F">
      <w:pPr>
        <w:rPr>
          <w:rFonts w:ascii="Arial" w:hAnsi="Arial" w:cs="Arial"/>
        </w:rPr>
      </w:pPr>
    </w:p>
    <w:p w:rsidR="00710EC6" w:rsidRPr="00710EC6" w:rsidRDefault="00710EC6" w:rsidP="00710EC6">
      <w:pPr>
        <w:pStyle w:val="Caption"/>
        <w:keepNext/>
        <w:rPr>
          <w:b/>
        </w:rPr>
      </w:pPr>
      <w:bookmarkStart w:id="53" w:name="_Toc366064674"/>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3</w:t>
      </w:r>
      <w:r w:rsidRPr="00710EC6">
        <w:rPr>
          <w:b/>
        </w:rPr>
        <w:fldChar w:fldCharType="end"/>
      </w:r>
      <w:r w:rsidRPr="00710EC6">
        <w:rPr>
          <w:b/>
        </w:rPr>
        <w:t xml:space="preserve">: </w:t>
      </w:r>
      <w:r w:rsidRPr="00710EC6">
        <w:rPr>
          <w:b/>
          <w:noProof/>
        </w:rPr>
        <w:t xml:space="preserve"> Alcohol Related Crashes in your County?</w:t>
      </w:r>
      <w:bookmarkEnd w:id="53"/>
    </w:p>
    <w:tbl>
      <w:tblPr>
        <w:tblW w:w="991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918"/>
      </w:tblGrid>
      <w:tr w:rsidR="003917A5" w:rsidRPr="004224E0" w:rsidTr="00065763">
        <w:trPr>
          <w:trHeight w:val="2086"/>
        </w:trPr>
        <w:tc>
          <w:tcPr>
            <w:tcW w:w="9918" w:type="dxa"/>
            <w:shd w:val="clear" w:color="auto" w:fill="auto"/>
          </w:tcPr>
          <w:p w:rsidR="003917A5" w:rsidRDefault="009D52FD" w:rsidP="00417142">
            <w:pPr>
              <w:rPr>
                <w:rFonts w:ascii="Arial" w:hAnsi="Arial" w:cs="Arial"/>
              </w:rPr>
            </w:pPr>
            <w:r w:rsidRPr="004224E0">
              <w:rPr>
                <w:rFonts w:ascii="Arial" w:hAnsi="Arial" w:cs="Arial"/>
              </w:rPr>
              <w:t xml:space="preserve">Based on </w:t>
            </w:r>
            <w:r w:rsidR="000C4EA3" w:rsidRPr="004224E0">
              <w:rPr>
                <w:rFonts w:ascii="Arial" w:hAnsi="Arial" w:cs="Arial"/>
              </w:rPr>
              <w:t xml:space="preserve">preceding </w:t>
            </w:r>
            <w:r w:rsidRPr="004224E0">
              <w:rPr>
                <w:rFonts w:ascii="Arial" w:hAnsi="Arial" w:cs="Arial"/>
              </w:rPr>
              <w:t xml:space="preserve">Tables </w:t>
            </w:r>
            <w:r w:rsidR="003917A5" w:rsidRPr="004224E0">
              <w:rPr>
                <w:rFonts w:ascii="Arial" w:hAnsi="Arial" w:cs="Arial"/>
              </w:rPr>
              <w:t xml:space="preserve">and your </w:t>
            </w:r>
            <w:r w:rsidR="00672B23">
              <w:rPr>
                <w:rFonts w:ascii="Arial" w:hAnsi="Arial" w:cs="Arial"/>
              </w:rPr>
              <w:t xml:space="preserve">community </w:t>
            </w:r>
            <w:r w:rsidR="003917A5" w:rsidRPr="004224E0">
              <w:rPr>
                <w:rFonts w:ascii="Arial" w:hAnsi="Arial" w:cs="Arial"/>
              </w:rPr>
              <w:t>level data, how do alcohol-</w:t>
            </w:r>
            <w:r w:rsidR="00347EF0" w:rsidRPr="004224E0">
              <w:rPr>
                <w:rFonts w:ascii="Arial" w:hAnsi="Arial" w:cs="Arial"/>
              </w:rPr>
              <w:t>related</w:t>
            </w:r>
            <w:r w:rsidR="003917A5" w:rsidRPr="004224E0">
              <w:rPr>
                <w:rFonts w:ascii="Arial" w:hAnsi="Arial" w:cs="Arial"/>
              </w:rPr>
              <w:t xml:space="preserve"> car crashes in your </w:t>
            </w:r>
            <w:r w:rsidR="00831079">
              <w:rPr>
                <w:rFonts w:ascii="Arial" w:hAnsi="Arial" w:cs="Arial"/>
              </w:rPr>
              <w:t>county</w:t>
            </w:r>
            <w:r w:rsidR="003917A5" w:rsidRPr="004224E0">
              <w:rPr>
                <w:rFonts w:ascii="Arial" w:hAnsi="Arial" w:cs="Arial"/>
              </w:rPr>
              <w:t xml:space="preserve"> compare to alcohol-related car crashes across the state? Is your problem bigger, smaller or about the same?</w:t>
            </w:r>
            <w:r w:rsidR="001A0333" w:rsidRPr="004224E0">
              <w:rPr>
                <w:rFonts w:ascii="Arial" w:hAnsi="Arial" w:cs="Arial"/>
              </w:rPr>
              <w:t xml:space="preserve"> </w:t>
            </w:r>
            <w:r w:rsidR="00B800A6" w:rsidRPr="004224E0">
              <w:rPr>
                <w:rFonts w:ascii="Arial" w:hAnsi="Arial" w:cs="Arial"/>
              </w:rPr>
              <w:t>Discuss the differences.</w:t>
            </w:r>
          </w:p>
          <w:p w:rsidR="00141AA3" w:rsidRDefault="00141AA3" w:rsidP="00417142">
            <w:pPr>
              <w:rPr>
                <w:rFonts w:ascii="Arial" w:hAnsi="Arial" w:cs="Arial"/>
              </w:rPr>
            </w:pPr>
          </w:p>
          <w:p w:rsidR="00141AA3" w:rsidRPr="00B31BDE" w:rsidRDefault="00141AA3" w:rsidP="00141AA3">
            <w:pPr>
              <w:rPr>
                <w:rFonts w:ascii="Arial" w:hAnsi="Arial" w:cs="Arial"/>
                <w:b/>
              </w:rPr>
            </w:pPr>
            <w:r>
              <w:rPr>
                <w:rFonts w:ascii="Arial" w:hAnsi="Arial" w:cs="Arial"/>
                <w:b/>
              </w:rPr>
              <w:t xml:space="preserve">Answer 2011:  </w:t>
            </w:r>
            <w:r w:rsidRPr="00B31BDE">
              <w:rPr>
                <w:rFonts w:ascii="Arial" w:hAnsi="Arial" w:cs="Arial"/>
                <w:b/>
              </w:rPr>
              <w:t xml:space="preserve">The data indicates that we are seeing a decreasing trend in the amount of drivers involved in fatal crashes and alcohol-related traffic injuries. The data for fatal crashes appears to change throughout the years, due to low numbers and high variability. </w:t>
            </w:r>
          </w:p>
          <w:p w:rsidR="00141AA3" w:rsidRDefault="00141AA3" w:rsidP="00141AA3">
            <w:pPr>
              <w:rPr>
                <w:rFonts w:ascii="Arial" w:hAnsi="Arial" w:cs="Arial"/>
                <w:b/>
              </w:rPr>
            </w:pPr>
          </w:p>
          <w:p w:rsidR="00141AA3" w:rsidRDefault="00141AA3" w:rsidP="00141AA3">
            <w:pPr>
              <w:rPr>
                <w:rFonts w:ascii="Arial" w:hAnsi="Arial" w:cs="Arial"/>
                <w:b/>
              </w:rPr>
            </w:pPr>
            <w:r>
              <w:rPr>
                <w:rFonts w:ascii="Arial" w:hAnsi="Arial" w:cs="Arial"/>
                <w:b/>
              </w:rPr>
              <w:t xml:space="preserve">Answer 2012:  The state data from 2009 indicates a drastic increase in alcohol related fatal crashes.  In 2008 Allamakee County’s rate was </w:t>
            </w:r>
            <w:proofErr w:type="gramStart"/>
            <w:r>
              <w:rPr>
                <w:rFonts w:ascii="Arial" w:hAnsi="Arial" w:cs="Arial"/>
                <w:b/>
              </w:rPr>
              <w:t>2.1  which</w:t>
            </w:r>
            <w:proofErr w:type="gramEnd"/>
            <w:r>
              <w:rPr>
                <w:rFonts w:ascii="Arial" w:hAnsi="Arial" w:cs="Arial"/>
                <w:b/>
              </w:rPr>
              <w:t xml:space="preserve"> increased to 6.3 in 2009.  Both of these rates are considerably higher than the state’s rate of 1.4 and 1.2 respectively.  Although alcohol related fatal crashes have increased, the drivers involved in fatal crashes and alcohol related traffic injuries have decreased. After analyzing this data, it appears that alcohol related fatal crashes are an area of concern on Allamakee County roadways.</w:t>
            </w:r>
          </w:p>
          <w:p w:rsidR="00141AA3" w:rsidRDefault="00141AA3" w:rsidP="00141AA3">
            <w:pPr>
              <w:rPr>
                <w:rFonts w:ascii="Arial" w:hAnsi="Arial" w:cs="Arial"/>
                <w:b/>
              </w:rPr>
            </w:pPr>
          </w:p>
          <w:p w:rsidR="00141AA3" w:rsidRPr="00196AC8" w:rsidRDefault="00141AA3" w:rsidP="00417142">
            <w:pPr>
              <w:rPr>
                <w:rFonts w:ascii="Arial" w:hAnsi="Arial" w:cs="Arial"/>
                <w:b/>
              </w:rPr>
            </w:pPr>
            <w:r>
              <w:rPr>
                <w:rFonts w:ascii="Arial" w:hAnsi="Arial" w:cs="Arial"/>
                <w:b/>
              </w:rPr>
              <w:t>Answer 2013:</w:t>
            </w:r>
            <w:r w:rsidR="00DD11B7">
              <w:rPr>
                <w:rFonts w:ascii="Arial" w:hAnsi="Arial" w:cs="Arial"/>
                <w:b/>
              </w:rPr>
              <w:t xml:space="preserve">  No </w:t>
            </w:r>
            <w:commentRangeStart w:id="54"/>
            <w:r w:rsidR="00DD11B7">
              <w:rPr>
                <w:rFonts w:ascii="Arial" w:hAnsi="Arial" w:cs="Arial"/>
                <w:b/>
              </w:rPr>
              <w:t>data</w:t>
            </w:r>
            <w:commentRangeEnd w:id="54"/>
            <w:r w:rsidR="00806E83">
              <w:rPr>
                <w:rStyle w:val="CommentReference"/>
                <w:rFonts w:ascii="Verdana" w:hAnsi="Verdana"/>
              </w:rPr>
              <w:commentReference w:id="54"/>
            </w:r>
            <w:r w:rsidR="00DD11B7">
              <w:rPr>
                <w:rFonts w:ascii="Arial" w:hAnsi="Arial" w:cs="Arial"/>
                <w:b/>
              </w:rPr>
              <w:t>.</w:t>
            </w:r>
            <w:ins w:id="55" w:author="Yak, Toby" w:date="2014-01-02T16:00:00Z">
              <w:r w:rsidR="00806E83">
                <w:rPr>
                  <w:rFonts w:ascii="Arial" w:hAnsi="Arial" w:cs="Arial"/>
                  <w:b/>
                </w:rPr>
                <w:t xml:space="preserve">  </w:t>
              </w:r>
            </w:ins>
          </w:p>
        </w:tc>
      </w:tr>
    </w:tbl>
    <w:p w:rsidR="00417142" w:rsidRDefault="00417142" w:rsidP="00417142">
      <w:pPr>
        <w:pStyle w:val="Caption"/>
      </w:pPr>
      <w:bookmarkStart w:id="56" w:name="_Toc158098202"/>
    </w:p>
    <w:p w:rsidR="002E6E23" w:rsidRDefault="002E6E23" w:rsidP="000541EB">
      <w:pPr>
        <w:pStyle w:val="Heading2"/>
        <w:numPr>
          <w:ilvl w:val="0"/>
          <w:numId w:val="0"/>
        </w:numPr>
        <w:ind w:left="720" w:hanging="720"/>
        <w:rPr>
          <w:rFonts w:ascii="Arial" w:hAnsi="Arial"/>
          <w:b w:val="0"/>
          <w:szCs w:val="24"/>
        </w:rPr>
      </w:pPr>
      <w:bookmarkStart w:id="57" w:name="_Toc366061707"/>
      <w:r w:rsidRPr="004224E0">
        <w:rPr>
          <w:rFonts w:ascii="Arial" w:hAnsi="Arial"/>
          <w:szCs w:val="24"/>
          <w:u w:val="single"/>
        </w:rPr>
        <w:t>Alcohol Dependence and Abuse</w:t>
      </w:r>
      <w:bookmarkEnd w:id="56"/>
      <w:r w:rsidR="009A5637" w:rsidRPr="009A5637">
        <w:rPr>
          <w:rFonts w:ascii="Arial" w:hAnsi="Arial"/>
          <w:b w:val="0"/>
          <w:szCs w:val="24"/>
        </w:rPr>
        <w:t>:</w:t>
      </w:r>
      <w:bookmarkEnd w:id="57"/>
      <w:r w:rsidR="006250D1">
        <w:rPr>
          <w:rFonts w:ascii="Arial" w:hAnsi="Arial"/>
          <w:b w:val="0"/>
          <w:szCs w:val="24"/>
        </w:rPr>
        <w:t xml:space="preserve"> </w:t>
      </w:r>
    </w:p>
    <w:p w:rsidR="00AA6FCA" w:rsidRPr="004224E0" w:rsidRDefault="00AA6FCA" w:rsidP="00695A6F">
      <w:pPr>
        <w:rPr>
          <w:rFonts w:ascii="Arial" w:hAnsi="Arial" w:cs="Arial"/>
        </w:rPr>
      </w:pPr>
    </w:p>
    <w:p w:rsidR="002E6E23" w:rsidRPr="004224E0" w:rsidRDefault="002E6E23" w:rsidP="00695A6F">
      <w:pPr>
        <w:rPr>
          <w:rFonts w:ascii="Arial" w:hAnsi="Arial" w:cs="Arial"/>
        </w:rPr>
      </w:pPr>
      <w:r w:rsidRPr="004224E0">
        <w:rPr>
          <w:rFonts w:ascii="Arial" w:hAnsi="Arial" w:cs="Arial"/>
        </w:rPr>
        <w:t>Table</w:t>
      </w:r>
      <w:r w:rsidR="00B90A0E" w:rsidRPr="004224E0">
        <w:rPr>
          <w:rFonts w:ascii="Arial" w:hAnsi="Arial" w:cs="Arial"/>
        </w:rPr>
        <w:t xml:space="preserve"> </w:t>
      </w:r>
      <w:r w:rsidR="00AF1388" w:rsidRPr="004224E0">
        <w:rPr>
          <w:rFonts w:ascii="Arial" w:hAnsi="Arial" w:cs="Arial"/>
        </w:rPr>
        <w:t>10</w:t>
      </w:r>
      <w:r w:rsidRPr="004224E0">
        <w:rPr>
          <w:rFonts w:ascii="Arial" w:hAnsi="Arial" w:cs="Arial"/>
          <w:color w:val="FF0000"/>
        </w:rPr>
        <w:t xml:space="preserve"> </w:t>
      </w:r>
      <w:r w:rsidRPr="004224E0">
        <w:rPr>
          <w:rFonts w:ascii="Arial" w:hAnsi="Arial" w:cs="Arial"/>
        </w:rPr>
        <w:t>below show</w:t>
      </w:r>
      <w:r w:rsidR="000C4EA3" w:rsidRPr="004224E0">
        <w:rPr>
          <w:rFonts w:ascii="Arial" w:hAnsi="Arial" w:cs="Arial"/>
        </w:rPr>
        <w:t>s</w:t>
      </w:r>
      <w:r w:rsidRPr="004224E0">
        <w:rPr>
          <w:rFonts w:ascii="Arial" w:hAnsi="Arial" w:cs="Arial"/>
        </w:rPr>
        <w:t xml:space="preserve"> the rate by county of residence for treatment admissions </w:t>
      </w:r>
      <w:r w:rsidR="00AF1388" w:rsidRPr="004224E0">
        <w:rPr>
          <w:rFonts w:ascii="Arial" w:hAnsi="Arial" w:cs="Arial"/>
        </w:rPr>
        <w:t>due to</w:t>
      </w:r>
      <w:r w:rsidRPr="004224E0">
        <w:rPr>
          <w:rFonts w:ascii="Arial" w:hAnsi="Arial" w:cs="Arial"/>
        </w:rPr>
        <w:t xml:space="preserve"> alcohol as</w:t>
      </w:r>
      <w:r w:rsidR="009C6A8E" w:rsidRPr="004224E0">
        <w:rPr>
          <w:rFonts w:ascii="Arial" w:hAnsi="Arial" w:cs="Arial"/>
        </w:rPr>
        <w:t xml:space="preserve"> the primary or secondary drug. </w:t>
      </w:r>
      <w:r w:rsidR="000A412A" w:rsidRPr="004224E0">
        <w:rPr>
          <w:rFonts w:ascii="Arial" w:hAnsi="Arial" w:cs="Arial"/>
        </w:rPr>
        <w:t xml:space="preserve"> </w:t>
      </w:r>
      <w:r w:rsidR="00BB5977" w:rsidRPr="004224E0">
        <w:rPr>
          <w:rFonts w:ascii="Arial" w:hAnsi="Arial" w:cs="Arial"/>
        </w:rPr>
        <w:t xml:space="preserve">The </w:t>
      </w:r>
      <w:r w:rsidR="00310D53" w:rsidRPr="004224E0">
        <w:rPr>
          <w:rFonts w:ascii="Arial" w:hAnsi="Arial" w:cs="Arial"/>
        </w:rPr>
        <w:t>Iowa</w:t>
      </w:r>
      <w:r w:rsidR="00C61540" w:rsidRPr="004224E0">
        <w:rPr>
          <w:rFonts w:ascii="Arial" w:hAnsi="Arial" w:cs="Arial"/>
        </w:rPr>
        <w:t xml:space="preserve"> </w:t>
      </w:r>
      <w:r w:rsidR="00BB5977" w:rsidRPr="004224E0">
        <w:rPr>
          <w:rFonts w:ascii="Arial" w:hAnsi="Arial" w:cs="Arial"/>
        </w:rPr>
        <w:t xml:space="preserve">rate </w:t>
      </w:r>
      <w:r w:rsidR="00C61540" w:rsidRPr="004224E0">
        <w:rPr>
          <w:rFonts w:ascii="Arial" w:hAnsi="Arial" w:cs="Arial"/>
        </w:rPr>
        <w:t xml:space="preserve">has been included in the table </w:t>
      </w:r>
      <w:r w:rsidR="00BB5977" w:rsidRPr="004224E0">
        <w:rPr>
          <w:rFonts w:ascii="Arial" w:hAnsi="Arial" w:cs="Arial"/>
        </w:rPr>
        <w:t>to provide a comparison</w:t>
      </w:r>
      <w:r w:rsidR="005941F2" w:rsidRPr="004224E0">
        <w:rPr>
          <w:rFonts w:ascii="Arial" w:hAnsi="Arial" w:cs="Arial"/>
        </w:rPr>
        <w:t>.</w:t>
      </w:r>
      <w:r w:rsidR="005C0A6E">
        <w:rPr>
          <w:rFonts w:ascii="Arial" w:hAnsi="Arial" w:cs="Arial"/>
        </w:rPr>
        <w:t xml:space="preserve"> The year-</w:t>
      </w:r>
      <w:r w:rsidR="00AF1388" w:rsidRPr="004224E0">
        <w:rPr>
          <w:rFonts w:ascii="Arial" w:hAnsi="Arial" w:cs="Arial"/>
        </w:rPr>
        <w:t xml:space="preserve">specific estimated census data were used for that purpose.  </w:t>
      </w:r>
      <w:r w:rsidR="005941F2" w:rsidRPr="004224E0">
        <w:rPr>
          <w:rFonts w:ascii="Arial" w:hAnsi="Arial" w:cs="Arial"/>
        </w:rPr>
        <w:t xml:space="preserve"> </w:t>
      </w:r>
      <w:r w:rsidR="000A412A" w:rsidRPr="004224E0">
        <w:rPr>
          <w:rFonts w:ascii="Arial" w:hAnsi="Arial" w:cs="Arial"/>
        </w:rPr>
        <w:t xml:space="preserve"> </w:t>
      </w:r>
    </w:p>
    <w:p w:rsidR="000A412A" w:rsidRDefault="000A412A" w:rsidP="00695A6F">
      <w:pPr>
        <w:rPr>
          <w:rFonts w:ascii="Arial" w:hAnsi="Arial" w:cs="Arial"/>
        </w:rPr>
      </w:pPr>
    </w:p>
    <w:tbl>
      <w:tblPr>
        <w:tblW w:w="9756" w:type="dxa"/>
        <w:tblInd w:w="18" w:type="dxa"/>
        <w:tblLook w:val="04A0" w:firstRow="1" w:lastRow="0" w:firstColumn="1" w:lastColumn="0" w:noHBand="0" w:noVBand="1"/>
      </w:tblPr>
      <w:tblGrid>
        <w:gridCol w:w="2700"/>
        <w:gridCol w:w="1008"/>
        <w:gridCol w:w="1008"/>
        <w:gridCol w:w="1008"/>
        <w:gridCol w:w="1008"/>
        <w:gridCol w:w="1008"/>
        <w:gridCol w:w="1008"/>
        <w:gridCol w:w="1008"/>
      </w:tblGrid>
      <w:tr w:rsidR="000D4225" w:rsidRPr="009030F1" w:rsidTr="006D6F46">
        <w:trPr>
          <w:trHeight w:val="315"/>
        </w:trPr>
        <w:tc>
          <w:tcPr>
            <w:tcW w:w="9756" w:type="dxa"/>
            <w:gridSpan w:val="8"/>
            <w:tcBorders>
              <w:top w:val="nil"/>
              <w:left w:val="nil"/>
              <w:bottom w:val="nil"/>
              <w:right w:val="nil"/>
            </w:tcBorders>
            <w:shd w:val="clear" w:color="auto" w:fill="auto"/>
            <w:noWrap/>
            <w:vAlign w:val="bottom"/>
            <w:hideMark/>
          </w:tcPr>
          <w:p w:rsidR="000D4225" w:rsidRPr="009030F1" w:rsidRDefault="000D4225" w:rsidP="009030F1">
            <w:pPr>
              <w:rPr>
                <w:rFonts w:ascii="Arial" w:hAnsi="Arial" w:cs="Arial"/>
                <w:color w:val="000000"/>
              </w:rPr>
            </w:pPr>
            <w:bookmarkStart w:id="58" w:name="RANGE!A68"/>
            <w:r w:rsidRPr="009030F1">
              <w:rPr>
                <w:rFonts w:ascii="Arial" w:hAnsi="Arial" w:cs="Arial"/>
                <w:b/>
                <w:bCs/>
                <w:color w:val="000000"/>
                <w:u w:val="single"/>
              </w:rPr>
              <w:t>Alcohol Dependence and Abuse</w:t>
            </w:r>
            <w:bookmarkEnd w:id="58"/>
          </w:p>
        </w:tc>
      </w:tr>
      <w:tr w:rsidR="000D4225" w:rsidRPr="009030F1" w:rsidTr="006D6F46">
        <w:trPr>
          <w:trHeight w:val="315"/>
        </w:trPr>
        <w:tc>
          <w:tcPr>
            <w:tcW w:w="9756" w:type="dxa"/>
            <w:gridSpan w:val="8"/>
            <w:tcBorders>
              <w:top w:val="nil"/>
              <w:left w:val="nil"/>
              <w:bottom w:val="nil"/>
              <w:right w:val="nil"/>
            </w:tcBorders>
            <w:shd w:val="clear" w:color="auto" w:fill="auto"/>
            <w:noWrap/>
            <w:vAlign w:val="bottom"/>
            <w:hideMark/>
          </w:tcPr>
          <w:p w:rsidR="000D4225" w:rsidRPr="0086387A" w:rsidRDefault="00F65D33" w:rsidP="0086387A">
            <w:pPr>
              <w:pStyle w:val="Caption"/>
              <w:keepNext/>
              <w:rPr>
                <w:rFonts w:cs="Arial"/>
                <w:szCs w:val="24"/>
              </w:rPr>
            </w:pPr>
            <w:bookmarkStart w:id="59" w:name="_Toc366061766"/>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Pr>
                <w:rFonts w:cs="Arial"/>
                <w:noProof/>
                <w:szCs w:val="24"/>
              </w:rPr>
              <w:t>11</w:t>
            </w:r>
            <w:r w:rsidRPr="004224E0">
              <w:rPr>
                <w:rFonts w:cs="Arial"/>
                <w:szCs w:val="24"/>
              </w:rPr>
              <w:fldChar w:fldCharType="end"/>
            </w:r>
            <w:r w:rsidRPr="004224E0">
              <w:rPr>
                <w:rFonts w:cs="Arial"/>
                <w:szCs w:val="24"/>
              </w:rPr>
              <w:t>: Treatment Episodes (Number and Rate per 10,000 Population) for Alcohol Treatment in Iowa by County of Residence</w:t>
            </w:r>
            <w:r>
              <w:rPr>
                <w:rFonts w:cs="Arial"/>
                <w:szCs w:val="24"/>
              </w:rPr>
              <w:t>,</w:t>
            </w:r>
            <w:hyperlink r:id="rId173" w:history="1">
              <w:r w:rsidRPr="00672B23">
                <w:rPr>
                  <w:rStyle w:val="Hyperlink"/>
                  <w:rFonts w:cs="Arial"/>
                  <w:szCs w:val="24"/>
                </w:rPr>
                <w:t xml:space="preserve"> </w:t>
              </w:r>
              <w:r w:rsidRPr="00672B23">
                <w:rPr>
                  <w:rStyle w:val="Hyperlink"/>
                  <w:szCs w:val="24"/>
                </w:rPr>
                <w:t>source TEDS/I-SMART</w:t>
              </w:r>
              <w:bookmarkEnd w:id="59"/>
            </w:hyperlink>
          </w:p>
        </w:tc>
      </w:tr>
      <w:tr w:rsidR="000D4225" w:rsidRPr="009030F1" w:rsidTr="0086387A">
        <w:trPr>
          <w:trHeight w:val="171"/>
        </w:trPr>
        <w:tc>
          <w:tcPr>
            <w:tcW w:w="9756" w:type="dxa"/>
            <w:gridSpan w:val="8"/>
            <w:tcBorders>
              <w:top w:val="nil"/>
              <w:left w:val="nil"/>
              <w:bottom w:val="nil"/>
              <w:right w:val="nil"/>
            </w:tcBorders>
            <w:shd w:val="clear" w:color="auto" w:fill="auto"/>
            <w:noWrap/>
            <w:vAlign w:val="bottom"/>
          </w:tcPr>
          <w:p w:rsidR="000D4225" w:rsidRPr="009030F1" w:rsidRDefault="000D4225" w:rsidP="0086387A">
            <w:pPr>
              <w:rPr>
                <w:rFonts w:ascii="Arial" w:hAnsi="Arial" w:cs="Arial"/>
                <w:color w:val="000000"/>
              </w:rPr>
            </w:pPr>
          </w:p>
        </w:tc>
      </w:tr>
      <w:tr w:rsidR="006D6F46" w:rsidRPr="009030F1" w:rsidTr="006D6F46">
        <w:trPr>
          <w:trHeight w:val="432"/>
        </w:trPr>
        <w:tc>
          <w:tcPr>
            <w:tcW w:w="2700" w:type="dxa"/>
            <w:tcBorders>
              <w:top w:val="single" w:sz="8" w:space="0" w:color="auto"/>
              <w:left w:val="single" w:sz="8" w:space="0" w:color="auto"/>
              <w:bottom w:val="single" w:sz="8" w:space="0" w:color="auto"/>
              <w:right w:val="single" w:sz="8" w:space="0" w:color="auto"/>
            </w:tcBorders>
            <w:shd w:val="clear" w:color="000000" w:fill="C5D9F1"/>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Area</w:t>
            </w:r>
          </w:p>
        </w:tc>
        <w:tc>
          <w:tcPr>
            <w:tcW w:w="1008" w:type="dxa"/>
            <w:tcBorders>
              <w:top w:val="single" w:sz="8" w:space="0" w:color="auto"/>
              <w:left w:val="nil"/>
              <w:bottom w:val="single" w:sz="8" w:space="0" w:color="auto"/>
              <w:right w:val="single" w:sz="8" w:space="0" w:color="auto"/>
            </w:tcBorders>
            <w:shd w:val="clear" w:color="000000" w:fill="C5D9F1"/>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2006</w:t>
            </w:r>
          </w:p>
        </w:tc>
        <w:tc>
          <w:tcPr>
            <w:tcW w:w="1008" w:type="dxa"/>
            <w:tcBorders>
              <w:top w:val="single" w:sz="8" w:space="0" w:color="auto"/>
              <w:left w:val="nil"/>
              <w:bottom w:val="single" w:sz="8" w:space="0" w:color="auto"/>
              <w:right w:val="single" w:sz="8" w:space="0" w:color="auto"/>
            </w:tcBorders>
            <w:shd w:val="clear" w:color="000000" w:fill="C5D9F1"/>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2007</w:t>
            </w:r>
          </w:p>
        </w:tc>
        <w:tc>
          <w:tcPr>
            <w:tcW w:w="1008" w:type="dxa"/>
            <w:tcBorders>
              <w:top w:val="single" w:sz="8" w:space="0" w:color="auto"/>
              <w:left w:val="nil"/>
              <w:bottom w:val="single" w:sz="8" w:space="0" w:color="auto"/>
              <w:right w:val="single" w:sz="8" w:space="0" w:color="auto"/>
            </w:tcBorders>
            <w:shd w:val="clear" w:color="000000" w:fill="C5D9F1"/>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2008</w:t>
            </w:r>
          </w:p>
        </w:tc>
        <w:tc>
          <w:tcPr>
            <w:tcW w:w="1008" w:type="dxa"/>
            <w:tcBorders>
              <w:top w:val="single" w:sz="8" w:space="0" w:color="auto"/>
              <w:left w:val="nil"/>
              <w:bottom w:val="single" w:sz="8" w:space="0" w:color="auto"/>
              <w:right w:val="single" w:sz="8" w:space="0" w:color="auto"/>
            </w:tcBorders>
            <w:shd w:val="clear" w:color="000000" w:fill="D7E4BC"/>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2009</w:t>
            </w:r>
          </w:p>
        </w:tc>
        <w:tc>
          <w:tcPr>
            <w:tcW w:w="1008" w:type="dxa"/>
            <w:tcBorders>
              <w:top w:val="single" w:sz="8" w:space="0" w:color="auto"/>
              <w:left w:val="nil"/>
              <w:bottom w:val="single" w:sz="8" w:space="0" w:color="auto"/>
              <w:right w:val="nil"/>
            </w:tcBorders>
            <w:shd w:val="clear" w:color="000000" w:fill="D7E4BC"/>
            <w:vAlign w:val="bottom"/>
            <w:hideMark/>
          </w:tcPr>
          <w:p w:rsidR="000D4225" w:rsidRPr="009030F1" w:rsidRDefault="000D4225" w:rsidP="000D4225">
            <w:pPr>
              <w:jc w:val="center"/>
              <w:rPr>
                <w:rFonts w:ascii="Arial" w:hAnsi="Arial" w:cs="Arial"/>
                <w:b/>
                <w:color w:val="000000"/>
              </w:rPr>
            </w:pPr>
            <w:r w:rsidRPr="009030F1">
              <w:rPr>
                <w:rFonts w:ascii="Arial" w:hAnsi="Arial" w:cs="Arial"/>
                <w:b/>
                <w:color w:val="000000"/>
              </w:rPr>
              <w:t>2010</w:t>
            </w:r>
          </w:p>
        </w:tc>
        <w:tc>
          <w:tcPr>
            <w:tcW w:w="1008"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0D4225" w:rsidRPr="009030F1" w:rsidRDefault="000D4225" w:rsidP="000D4225">
            <w:pPr>
              <w:jc w:val="center"/>
              <w:rPr>
                <w:rFonts w:ascii="Arial" w:hAnsi="Arial" w:cs="Arial"/>
                <w:b/>
                <w:color w:val="FF0000"/>
              </w:rPr>
            </w:pPr>
            <w:r w:rsidRPr="009030F1">
              <w:rPr>
                <w:rFonts w:ascii="Arial" w:hAnsi="Arial" w:cs="Arial"/>
                <w:b/>
                <w:color w:val="FF0000"/>
              </w:rPr>
              <w:t>2011</w:t>
            </w:r>
          </w:p>
        </w:tc>
        <w:tc>
          <w:tcPr>
            <w:tcW w:w="1008" w:type="dxa"/>
            <w:tcBorders>
              <w:top w:val="single" w:sz="4" w:space="0" w:color="auto"/>
              <w:left w:val="nil"/>
              <w:bottom w:val="single" w:sz="4" w:space="0" w:color="auto"/>
              <w:right w:val="single" w:sz="4" w:space="0" w:color="auto"/>
            </w:tcBorders>
            <w:shd w:val="clear" w:color="000000" w:fill="F79646"/>
            <w:noWrap/>
            <w:vAlign w:val="bottom"/>
            <w:hideMark/>
          </w:tcPr>
          <w:p w:rsidR="000D4225" w:rsidRPr="009030F1" w:rsidRDefault="000D4225" w:rsidP="000D4225">
            <w:pPr>
              <w:jc w:val="center"/>
              <w:rPr>
                <w:rFonts w:ascii="Arial" w:hAnsi="Arial" w:cs="Arial"/>
                <w:b/>
                <w:color w:val="FF0000"/>
              </w:rPr>
            </w:pPr>
            <w:r w:rsidRPr="009030F1">
              <w:rPr>
                <w:rFonts w:ascii="Arial" w:hAnsi="Arial" w:cs="Arial"/>
                <w:b/>
                <w:color w:val="FF0000"/>
              </w:rPr>
              <w:t>2012</w:t>
            </w:r>
          </w:p>
        </w:tc>
      </w:tr>
      <w:tr w:rsidR="006D6F46" w:rsidRPr="009030F1" w:rsidTr="006D6F46">
        <w:trPr>
          <w:trHeight w:val="432"/>
        </w:trPr>
        <w:tc>
          <w:tcPr>
            <w:tcW w:w="2700" w:type="dxa"/>
            <w:vMerge w:val="restart"/>
            <w:tcBorders>
              <w:top w:val="nil"/>
              <w:left w:val="single" w:sz="4" w:space="0" w:color="auto"/>
              <w:bottom w:val="single" w:sz="4" w:space="0" w:color="auto"/>
              <w:right w:val="single" w:sz="4" w:space="0" w:color="auto"/>
            </w:tcBorders>
            <w:shd w:val="clear" w:color="000000" w:fill="C5D9F1"/>
            <w:vAlign w:val="center"/>
            <w:hideMark/>
          </w:tcPr>
          <w:p w:rsidR="000D4225" w:rsidRPr="009030F1" w:rsidRDefault="006D6F46" w:rsidP="006D6F46">
            <w:pPr>
              <w:spacing w:line="360" w:lineRule="auto"/>
              <w:ind w:left="72"/>
              <w:jc w:val="right"/>
              <w:rPr>
                <w:rFonts w:ascii="Arial" w:hAnsi="Arial" w:cs="Arial"/>
                <w:b/>
                <w:color w:val="000000"/>
              </w:rPr>
            </w:pPr>
            <w:r>
              <w:rPr>
                <w:rFonts w:ascii="Arial" w:hAnsi="Arial" w:cs="Arial"/>
                <w:b/>
                <w:color w:val="000000"/>
              </w:rPr>
              <w:t xml:space="preserve">Allamakee </w:t>
            </w:r>
            <w:r w:rsidR="000D4225" w:rsidRPr="000D4225">
              <w:rPr>
                <w:rFonts w:ascii="Arial" w:hAnsi="Arial" w:cs="Arial"/>
                <w:b/>
                <w:color w:val="000000"/>
              </w:rPr>
              <w:t xml:space="preserve">County </w:t>
            </w:r>
            <w:r w:rsidR="000D4225">
              <w:rPr>
                <w:rFonts w:ascii="Arial" w:hAnsi="Arial" w:cs="Arial"/>
                <w:b/>
                <w:color w:val="000000"/>
              </w:rPr>
              <w:t xml:space="preserve"> N</w:t>
            </w:r>
            <w:r w:rsidR="000D4225" w:rsidRPr="009030F1">
              <w:rPr>
                <w:rFonts w:ascii="Arial" w:hAnsi="Arial" w:cs="Arial"/>
                <w:b/>
                <w:color w:val="000000"/>
              </w:rPr>
              <w:t xml:space="preserve">                                          </w:t>
            </w:r>
            <w:r w:rsidR="000D4225" w:rsidRPr="000D4225">
              <w:rPr>
                <w:rFonts w:ascii="Arial" w:hAnsi="Arial" w:cs="Arial"/>
                <w:b/>
                <w:color w:val="000000"/>
              </w:rPr>
              <w:t xml:space="preserve">                                                    </w:t>
            </w:r>
            <w:r w:rsidR="000D4225">
              <w:rPr>
                <w:rFonts w:ascii="Arial" w:hAnsi="Arial" w:cs="Arial"/>
                <w:b/>
                <w:color w:val="000000"/>
              </w:rPr>
              <w:t xml:space="preserve">          </w:t>
            </w:r>
            <w:r>
              <w:rPr>
                <w:rFonts w:ascii="Arial" w:hAnsi="Arial" w:cs="Arial"/>
                <w:b/>
                <w:color w:val="000000"/>
              </w:rPr>
              <w:t xml:space="preserve">  </w:t>
            </w:r>
            <w:r w:rsidR="000D4225" w:rsidRPr="009030F1">
              <w:rPr>
                <w:rFonts w:ascii="Arial" w:hAnsi="Arial" w:cs="Arial"/>
                <w:b/>
                <w:color w:val="000000"/>
              </w:rPr>
              <w:t>Rate</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82</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111</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90</w:t>
            </w:r>
          </w:p>
        </w:tc>
        <w:tc>
          <w:tcPr>
            <w:tcW w:w="1008" w:type="dxa"/>
            <w:tcBorders>
              <w:top w:val="nil"/>
              <w:left w:val="nil"/>
              <w:bottom w:val="single" w:sz="4" w:space="0" w:color="auto"/>
              <w:right w:val="single" w:sz="4" w:space="0" w:color="auto"/>
            </w:tcBorders>
            <w:shd w:val="clear" w:color="000000" w:fill="D7E4BC"/>
            <w:hideMark/>
          </w:tcPr>
          <w:p w:rsidR="000D4225" w:rsidRPr="009030F1" w:rsidRDefault="000D4225" w:rsidP="000D4225">
            <w:pPr>
              <w:jc w:val="right"/>
              <w:rPr>
                <w:rFonts w:ascii="Arial" w:hAnsi="Arial" w:cs="Arial"/>
                <w:b/>
                <w:color w:val="000000"/>
              </w:rPr>
            </w:pPr>
            <w:r w:rsidRPr="009030F1">
              <w:rPr>
                <w:rFonts w:ascii="Arial" w:hAnsi="Arial" w:cs="Arial"/>
                <w:b/>
                <w:color w:val="000000"/>
              </w:rPr>
              <w:t>99</w:t>
            </w:r>
          </w:p>
        </w:tc>
        <w:tc>
          <w:tcPr>
            <w:tcW w:w="1008" w:type="dxa"/>
            <w:tcBorders>
              <w:top w:val="nil"/>
              <w:left w:val="nil"/>
              <w:bottom w:val="single" w:sz="4" w:space="0" w:color="auto"/>
              <w:right w:val="nil"/>
            </w:tcBorders>
            <w:shd w:val="clear" w:color="000000" w:fill="D7E4BC"/>
            <w:hideMark/>
          </w:tcPr>
          <w:p w:rsidR="000D4225" w:rsidRPr="009030F1" w:rsidRDefault="000D4225" w:rsidP="000D4225">
            <w:pPr>
              <w:jc w:val="right"/>
              <w:rPr>
                <w:rFonts w:ascii="Arial" w:hAnsi="Arial" w:cs="Arial"/>
                <w:b/>
                <w:color w:val="000000"/>
              </w:rPr>
            </w:pPr>
            <w:r w:rsidRPr="009030F1">
              <w:rPr>
                <w:rFonts w:ascii="Arial" w:hAnsi="Arial" w:cs="Arial"/>
                <w:b/>
                <w:color w:val="000000"/>
              </w:rPr>
              <w:t>126</w:t>
            </w:r>
          </w:p>
        </w:tc>
        <w:tc>
          <w:tcPr>
            <w:tcW w:w="1008" w:type="dxa"/>
            <w:tcBorders>
              <w:top w:val="nil"/>
              <w:left w:val="single" w:sz="4" w:space="0" w:color="auto"/>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b/>
                <w:color w:val="000000"/>
              </w:rPr>
            </w:pPr>
            <w:r w:rsidRPr="009030F1">
              <w:rPr>
                <w:rFonts w:ascii="Arial" w:hAnsi="Arial" w:cs="Arial"/>
                <w:b/>
                <w:color w:val="000000"/>
              </w:rPr>
              <w:t>83</w:t>
            </w:r>
          </w:p>
        </w:tc>
        <w:tc>
          <w:tcPr>
            <w:tcW w:w="1008" w:type="dxa"/>
            <w:tcBorders>
              <w:top w:val="nil"/>
              <w:left w:val="nil"/>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b/>
                <w:color w:val="000000"/>
              </w:rPr>
            </w:pPr>
            <w:r w:rsidRPr="009030F1">
              <w:rPr>
                <w:rFonts w:ascii="Arial" w:hAnsi="Arial" w:cs="Arial"/>
                <w:b/>
                <w:color w:val="000000"/>
              </w:rPr>
              <w:t>77</w:t>
            </w:r>
          </w:p>
        </w:tc>
      </w:tr>
      <w:tr w:rsidR="006D6F46" w:rsidRPr="009030F1" w:rsidTr="006D6F46">
        <w:trPr>
          <w:trHeight w:val="432"/>
        </w:trPr>
        <w:tc>
          <w:tcPr>
            <w:tcW w:w="2700" w:type="dxa"/>
            <w:vMerge/>
            <w:tcBorders>
              <w:top w:val="nil"/>
              <w:left w:val="single" w:sz="4" w:space="0" w:color="auto"/>
              <w:bottom w:val="single" w:sz="4" w:space="0" w:color="auto"/>
              <w:right w:val="single" w:sz="4" w:space="0" w:color="auto"/>
            </w:tcBorders>
            <w:vAlign w:val="center"/>
            <w:hideMark/>
          </w:tcPr>
          <w:p w:rsidR="000D4225" w:rsidRPr="009030F1" w:rsidRDefault="000D4225" w:rsidP="009030F1">
            <w:pPr>
              <w:rPr>
                <w:rFonts w:ascii="Arial" w:hAnsi="Arial" w:cs="Arial"/>
                <w:b/>
                <w:color w:val="000000"/>
              </w:rPr>
            </w:pP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74.2</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100.2</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b/>
                <w:color w:val="000000"/>
              </w:rPr>
            </w:pPr>
            <w:r w:rsidRPr="009030F1">
              <w:rPr>
                <w:rFonts w:ascii="Arial" w:hAnsi="Arial" w:cs="Arial"/>
                <w:b/>
                <w:color w:val="000000"/>
              </w:rPr>
              <w:t>80.7</w:t>
            </w:r>
          </w:p>
        </w:tc>
        <w:tc>
          <w:tcPr>
            <w:tcW w:w="1008" w:type="dxa"/>
            <w:tcBorders>
              <w:top w:val="nil"/>
              <w:left w:val="nil"/>
              <w:bottom w:val="single" w:sz="4" w:space="0" w:color="auto"/>
              <w:right w:val="single" w:sz="4" w:space="0" w:color="auto"/>
            </w:tcBorders>
            <w:shd w:val="clear" w:color="000000" w:fill="D7E4BC"/>
            <w:hideMark/>
          </w:tcPr>
          <w:p w:rsidR="000D4225" w:rsidRPr="009030F1" w:rsidRDefault="000D4225" w:rsidP="000D4225">
            <w:pPr>
              <w:jc w:val="right"/>
              <w:rPr>
                <w:rFonts w:ascii="Arial" w:hAnsi="Arial" w:cs="Arial"/>
                <w:b/>
                <w:color w:val="000000"/>
              </w:rPr>
            </w:pPr>
            <w:r w:rsidRPr="009030F1">
              <w:rPr>
                <w:rFonts w:ascii="Arial" w:hAnsi="Arial" w:cs="Arial"/>
                <w:b/>
                <w:color w:val="000000"/>
              </w:rPr>
              <w:t>90.2</w:t>
            </w:r>
          </w:p>
        </w:tc>
        <w:tc>
          <w:tcPr>
            <w:tcW w:w="1008" w:type="dxa"/>
            <w:tcBorders>
              <w:top w:val="nil"/>
              <w:left w:val="nil"/>
              <w:bottom w:val="single" w:sz="4" w:space="0" w:color="auto"/>
              <w:right w:val="nil"/>
            </w:tcBorders>
            <w:shd w:val="clear" w:color="000000" w:fill="D7E4BC"/>
            <w:hideMark/>
          </w:tcPr>
          <w:p w:rsidR="000D4225" w:rsidRPr="009030F1" w:rsidRDefault="000D4225" w:rsidP="000D4225">
            <w:pPr>
              <w:jc w:val="right"/>
              <w:rPr>
                <w:rFonts w:ascii="Arial" w:hAnsi="Arial" w:cs="Arial"/>
                <w:b/>
                <w:color w:val="000000"/>
              </w:rPr>
            </w:pPr>
            <w:r w:rsidRPr="009030F1">
              <w:rPr>
                <w:rFonts w:ascii="Arial" w:hAnsi="Arial" w:cs="Arial"/>
                <w:b/>
                <w:color w:val="000000"/>
              </w:rPr>
              <w:t>114.3</w:t>
            </w:r>
          </w:p>
        </w:tc>
        <w:tc>
          <w:tcPr>
            <w:tcW w:w="1008" w:type="dxa"/>
            <w:tcBorders>
              <w:top w:val="nil"/>
              <w:left w:val="single" w:sz="4" w:space="0" w:color="auto"/>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b/>
                <w:color w:val="000000"/>
              </w:rPr>
            </w:pPr>
            <w:r w:rsidRPr="009030F1">
              <w:rPr>
                <w:rFonts w:ascii="Arial" w:hAnsi="Arial" w:cs="Arial"/>
                <w:b/>
                <w:color w:val="000000"/>
              </w:rPr>
              <w:t>75.2</w:t>
            </w:r>
          </w:p>
        </w:tc>
        <w:tc>
          <w:tcPr>
            <w:tcW w:w="1008" w:type="dxa"/>
            <w:tcBorders>
              <w:top w:val="nil"/>
              <w:left w:val="nil"/>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b/>
                <w:color w:val="000000"/>
              </w:rPr>
            </w:pPr>
            <w:r w:rsidRPr="009030F1">
              <w:rPr>
                <w:rFonts w:ascii="Arial" w:hAnsi="Arial" w:cs="Arial"/>
                <w:b/>
                <w:color w:val="000000"/>
              </w:rPr>
              <w:t>69.7</w:t>
            </w:r>
          </w:p>
        </w:tc>
      </w:tr>
      <w:tr w:rsidR="006D6F46" w:rsidRPr="009030F1" w:rsidTr="006D6F46">
        <w:trPr>
          <w:trHeight w:val="432"/>
        </w:trPr>
        <w:tc>
          <w:tcPr>
            <w:tcW w:w="2700" w:type="dxa"/>
            <w:vMerge w:val="restart"/>
            <w:tcBorders>
              <w:top w:val="nil"/>
              <w:left w:val="single" w:sz="4" w:space="0" w:color="auto"/>
              <w:bottom w:val="single" w:sz="4" w:space="0" w:color="auto"/>
              <w:right w:val="single" w:sz="4" w:space="0" w:color="auto"/>
            </w:tcBorders>
            <w:shd w:val="clear" w:color="000000" w:fill="C5D9F1"/>
            <w:hideMark/>
          </w:tcPr>
          <w:p w:rsidR="000D4225" w:rsidRPr="009030F1" w:rsidRDefault="000D4225" w:rsidP="006D6F46">
            <w:pPr>
              <w:spacing w:line="360" w:lineRule="auto"/>
              <w:jc w:val="right"/>
              <w:rPr>
                <w:rFonts w:ascii="Arial" w:hAnsi="Arial" w:cs="Arial"/>
                <w:color w:val="000000"/>
              </w:rPr>
            </w:pPr>
            <w:r>
              <w:rPr>
                <w:rFonts w:ascii="Arial" w:hAnsi="Arial" w:cs="Arial"/>
                <w:color w:val="000000"/>
              </w:rPr>
              <w:t>State of Iowa            N</w:t>
            </w:r>
            <w:r w:rsidRPr="009030F1">
              <w:rPr>
                <w:rFonts w:ascii="Arial" w:hAnsi="Arial" w:cs="Arial"/>
                <w:color w:val="000000"/>
              </w:rPr>
              <w:t xml:space="preserve">                                          Rate</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14,877</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14,302</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15,244</w:t>
            </w:r>
          </w:p>
        </w:tc>
        <w:tc>
          <w:tcPr>
            <w:tcW w:w="1008" w:type="dxa"/>
            <w:tcBorders>
              <w:top w:val="nil"/>
              <w:left w:val="nil"/>
              <w:bottom w:val="single" w:sz="4" w:space="0" w:color="auto"/>
              <w:right w:val="single" w:sz="4" w:space="0" w:color="auto"/>
            </w:tcBorders>
            <w:shd w:val="clear" w:color="000000" w:fill="D7E4BC"/>
            <w:hideMark/>
          </w:tcPr>
          <w:p w:rsidR="000D4225" w:rsidRPr="009030F1" w:rsidRDefault="000D4225" w:rsidP="000D4225">
            <w:pPr>
              <w:jc w:val="right"/>
              <w:rPr>
                <w:rFonts w:ascii="Arial" w:hAnsi="Arial" w:cs="Arial"/>
                <w:color w:val="000000"/>
              </w:rPr>
            </w:pPr>
            <w:r w:rsidRPr="009030F1">
              <w:rPr>
                <w:rFonts w:ascii="Arial" w:hAnsi="Arial" w:cs="Arial"/>
                <w:color w:val="000000"/>
              </w:rPr>
              <w:t>15,889</w:t>
            </w:r>
          </w:p>
        </w:tc>
        <w:tc>
          <w:tcPr>
            <w:tcW w:w="1008" w:type="dxa"/>
            <w:tcBorders>
              <w:top w:val="nil"/>
              <w:left w:val="nil"/>
              <w:bottom w:val="single" w:sz="4" w:space="0" w:color="auto"/>
              <w:right w:val="nil"/>
            </w:tcBorders>
            <w:shd w:val="clear" w:color="000000" w:fill="D7E4BC"/>
            <w:hideMark/>
          </w:tcPr>
          <w:p w:rsidR="000D4225" w:rsidRPr="009030F1" w:rsidRDefault="000D4225" w:rsidP="000D4225">
            <w:pPr>
              <w:jc w:val="right"/>
              <w:rPr>
                <w:rFonts w:ascii="Arial" w:hAnsi="Arial" w:cs="Arial"/>
                <w:color w:val="000000"/>
              </w:rPr>
            </w:pPr>
            <w:r w:rsidRPr="009030F1">
              <w:rPr>
                <w:rFonts w:ascii="Arial" w:hAnsi="Arial" w:cs="Arial"/>
                <w:color w:val="000000"/>
              </w:rPr>
              <w:t>14,652</w:t>
            </w:r>
          </w:p>
        </w:tc>
        <w:tc>
          <w:tcPr>
            <w:tcW w:w="1008" w:type="dxa"/>
            <w:tcBorders>
              <w:top w:val="nil"/>
              <w:left w:val="single" w:sz="4" w:space="0" w:color="auto"/>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color w:val="000000"/>
              </w:rPr>
            </w:pPr>
            <w:r w:rsidRPr="009030F1">
              <w:rPr>
                <w:rFonts w:ascii="Arial" w:hAnsi="Arial" w:cs="Arial"/>
                <w:color w:val="000000"/>
              </w:rPr>
              <w:t>13,337</w:t>
            </w:r>
          </w:p>
        </w:tc>
        <w:tc>
          <w:tcPr>
            <w:tcW w:w="1008" w:type="dxa"/>
            <w:tcBorders>
              <w:top w:val="nil"/>
              <w:left w:val="nil"/>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color w:val="000000"/>
              </w:rPr>
            </w:pPr>
            <w:r w:rsidRPr="009030F1">
              <w:rPr>
                <w:rFonts w:ascii="Arial" w:hAnsi="Arial" w:cs="Arial"/>
                <w:color w:val="000000"/>
              </w:rPr>
              <w:t>12,970</w:t>
            </w:r>
          </w:p>
        </w:tc>
      </w:tr>
      <w:tr w:rsidR="006D6F46" w:rsidRPr="009030F1" w:rsidTr="006D6F46">
        <w:trPr>
          <w:trHeight w:val="432"/>
        </w:trPr>
        <w:tc>
          <w:tcPr>
            <w:tcW w:w="2700" w:type="dxa"/>
            <w:vMerge/>
            <w:tcBorders>
              <w:top w:val="nil"/>
              <w:left w:val="single" w:sz="4" w:space="0" w:color="auto"/>
              <w:bottom w:val="single" w:sz="4" w:space="0" w:color="auto"/>
              <w:right w:val="single" w:sz="4" w:space="0" w:color="auto"/>
            </w:tcBorders>
            <w:vAlign w:val="center"/>
            <w:hideMark/>
          </w:tcPr>
          <w:p w:rsidR="000D4225" w:rsidRPr="009030F1" w:rsidRDefault="000D4225" w:rsidP="009030F1">
            <w:pPr>
              <w:rPr>
                <w:rFonts w:ascii="Arial" w:hAnsi="Arial" w:cs="Arial"/>
                <w:color w:val="000000"/>
              </w:rPr>
            </w:pP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65.9</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63.0</w:t>
            </w:r>
          </w:p>
        </w:tc>
        <w:tc>
          <w:tcPr>
            <w:tcW w:w="1008" w:type="dxa"/>
            <w:tcBorders>
              <w:top w:val="nil"/>
              <w:left w:val="nil"/>
              <w:bottom w:val="single" w:sz="4" w:space="0" w:color="auto"/>
              <w:right w:val="single" w:sz="4" w:space="0" w:color="auto"/>
            </w:tcBorders>
            <w:shd w:val="clear" w:color="auto" w:fill="auto"/>
            <w:hideMark/>
          </w:tcPr>
          <w:p w:rsidR="000D4225" w:rsidRPr="009030F1" w:rsidRDefault="000D4225" w:rsidP="000D4225">
            <w:pPr>
              <w:jc w:val="right"/>
              <w:rPr>
                <w:rFonts w:ascii="Arial" w:hAnsi="Arial" w:cs="Arial"/>
                <w:color w:val="000000"/>
              </w:rPr>
            </w:pPr>
            <w:r w:rsidRPr="009030F1">
              <w:rPr>
                <w:rFonts w:ascii="Arial" w:hAnsi="Arial" w:cs="Arial"/>
                <w:color w:val="000000"/>
              </w:rPr>
              <w:t>66.6</w:t>
            </w:r>
          </w:p>
        </w:tc>
        <w:tc>
          <w:tcPr>
            <w:tcW w:w="1008" w:type="dxa"/>
            <w:tcBorders>
              <w:top w:val="nil"/>
              <w:left w:val="nil"/>
              <w:bottom w:val="single" w:sz="4" w:space="0" w:color="auto"/>
              <w:right w:val="single" w:sz="4" w:space="0" w:color="auto"/>
            </w:tcBorders>
            <w:shd w:val="clear" w:color="000000" w:fill="D7E4BC"/>
            <w:hideMark/>
          </w:tcPr>
          <w:p w:rsidR="000D4225" w:rsidRPr="009030F1" w:rsidRDefault="000D4225" w:rsidP="000D4225">
            <w:pPr>
              <w:jc w:val="right"/>
              <w:rPr>
                <w:rFonts w:ascii="Arial" w:hAnsi="Arial" w:cs="Arial"/>
                <w:color w:val="000000"/>
              </w:rPr>
            </w:pPr>
            <w:r w:rsidRPr="009030F1">
              <w:rPr>
                <w:rFonts w:ascii="Arial" w:hAnsi="Arial" w:cs="Arial"/>
                <w:color w:val="000000"/>
              </w:rPr>
              <w:t>69.2</w:t>
            </w:r>
          </w:p>
        </w:tc>
        <w:tc>
          <w:tcPr>
            <w:tcW w:w="1008" w:type="dxa"/>
            <w:tcBorders>
              <w:top w:val="nil"/>
              <w:left w:val="nil"/>
              <w:bottom w:val="single" w:sz="4" w:space="0" w:color="auto"/>
              <w:right w:val="nil"/>
            </w:tcBorders>
            <w:shd w:val="clear" w:color="000000" w:fill="D7E4BC"/>
            <w:hideMark/>
          </w:tcPr>
          <w:p w:rsidR="000D4225" w:rsidRPr="009030F1" w:rsidRDefault="000D4225" w:rsidP="000D4225">
            <w:pPr>
              <w:jc w:val="right"/>
              <w:rPr>
                <w:rFonts w:ascii="Arial" w:hAnsi="Arial" w:cs="Arial"/>
                <w:color w:val="000000"/>
              </w:rPr>
            </w:pPr>
            <w:r w:rsidRPr="009030F1">
              <w:rPr>
                <w:rFonts w:ascii="Arial" w:hAnsi="Arial" w:cs="Arial"/>
                <w:color w:val="000000"/>
              </w:rPr>
              <w:t>63.2</w:t>
            </w:r>
          </w:p>
        </w:tc>
        <w:tc>
          <w:tcPr>
            <w:tcW w:w="1008" w:type="dxa"/>
            <w:tcBorders>
              <w:top w:val="nil"/>
              <w:left w:val="single" w:sz="4" w:space="0" w:color="auto"/>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color w:val="000000"/>
              </w:rPr>
            </w:pPr>
            <w:r w:rsidRPr="009030F1">
              <w:rPr>
                <w:rFonts w:ascii="Arial" w:hAnsi="Arial" w:cs="Arial"/>
                <w:color w:val="000000"/>
              </w:rPr>
              <w:t>57.0</w:t>
            </w:r>
          </w:p>
        </w:tc>
        <w:tc>
          <w:tcPr>
            <w:tcW w:w="1008" w:type="dxa"/>
            <w:tcBorders>
              <w:top w:val="nil"/>
              <w:left w:val="nil"/>
              <w:bottom w:val="single" w:sz="4" w:space="0" w:color="auto"/>
              <w:right w:val="single" w:sz="4" w:space="0" w:color="auto"/>
            </w:tcBorders>
            <w:shd w:val="clear" w:color="000000" w:fill="F79646"/>
            <w:noWrap/>
            <w:hideMark/>
          </w:tcPr>
          <w:p w:rsidR="000D4225" w:rsidRPr="009030F1" w:rsidRDefault="000D4225" w:rsidP="000D4225">
            <w:pPr>
              <w:jc w:val="right"/>
              <w:rPr>
                <w:rFonts w:ascii="Arial" w:hAnsi="Arial" w:cs="Arial"/>
                <w:color w:val="000000"/>
              </w:rPr>
            </w:pPr>
            <w:r w:rsidRPr="009030F1">
              <w:rPr>
                <w:rFonts w:ascii="Arial" w:hAnsi="Arial" w:cs="Arial"/>
                <w:color w:val="000000"/>
              </w:rPr>
              <w:t>55.2</w:t>
            </w:r>
          </w:p>
        </w:tc>
      </w:tr>
      <w:tr w:rsidR="000D4225" w:rsidRPr="009030F1" w:rsidTr="006D6F46">
        <w:trPr>
          <w:trHeight w:val="300"/>
        </w:trPr>
        <w:tc>
          <w:tcPr>
            <w:tcW w:w="9756" w:type="dxa"/>
            <w:gridSpan w:val="8"/>
            <w:tcBorders>
              <w:top w:val="nil"/>
              <w:left w:val="nil"/>
              <w:bottom w:val="nil"/>
              <w:right w:val="nil"/>
            </w:tcBorders>
            <w:shd w:val="clear" w:color="000000" w:fill="FFFF00"/>
            <w:noWrap/>
            <w:vAlign w:val="bottom"/>
            <w:hideMark/>
          </w:tcPr>
          <w:p w:rsidR="000D4225" w:rsidRPr="009030F1" w:rsidRDefault="000D4225" w:rsidP="009030F1">
            <w:pPr>
              <w:rPr>
                <w:rFonts w:ascii="Arial" w:hAnsi="Arial" w:cs="Arial"/>
                <w:color w:val="000000"/>
              </w:rPr>
            </w:pPr>
            <w:r w:rsidRPr="009030F1">
              <w:rPr>
                <w:rFonts w:ascii="Arial" w:hAnsi="Arial" w:cs="Arial"/>
                <w:b/>
                <w:bCs/>
                <w:i/>
                <w:iCs/>
                <w:color w:val="000000"/>
              </w:rPr>
              <w:t>Note: population denominator: 18 and older</w:t>
            </w:r>
          </w:p>
        </w:tc>
      </w:tr>
    </w:tbl>
    <w:p w:rsidR="008E6533" w:rsidRDefault="008E6533" w:rsidP="000541EB">
      <w:pPr>
        <w:rPr>
          <w:rFonts w:ascii="Arial" w:hAnsi="Arial" w:cs="Arial"/>
        </w:rPr>
      </w:pPr>
    </w:p>
    <w:p w:rsidR="00BC4318" w:rsidRDefault="00BC4318" w:rsidP="000541EB">
      <w:pPr>
        <w:rPr>
          <w:rFonts w:ascii="Arial" w:hAnsi="Arial"/>
          <w:b/>
          <w:u w:val="single"/>
        </w:rPr>
      </w:pPr>
    </w:p>
    <w:p w:rsidR="00BC4318" w:rsidRDefault="00BC4318" w:rsidP="000541EB">
      <w:pPr>
        <w:rPr>
          <w:rFonts w:ascii="Arial" w:hAnsi="Arial"/>
          <w:b/>
          <w:u w:val="single"/>
        </w:rPr>
      </w:pPr>
    </w:p>
    <w:p w:rsidR="00B867BA" w:rsidRDefault="00B867BA" w:rsidP="000541EB">
      <w:pPr>
        <w:rPr>
          <w:rFonts w:ascii="Arial" w:hAnsi="Arial"/>
          <w:b/>
          <w:u w:val="single"/>
        </w:rPr>
      </w:pPr>
    </w:p>
    <w:p w:rsidR="0086387A" w:rsidRDefault="0086387A" w:rsidP="000541EB">
      <w:pPr>
        <w:rPr>
          <w:rFonts w:ascii="Arial" w:hAnsi="Arial"/>
          <w:b/>
          <w:u w:val="single"/>
        </w:rPr>
      </w:pPr>
    </w:p>
    <w:p w:rsidR="009A5637" w:rsidRPr="007F6C15" w:rsidRDefault="00672B23" w:rsidP="000541EB">
      <w:pPr>
        <w:rPr>
          <w:rFonts w:ascii="Arial" w:hAnsi="Arial" w:cs="Arial"/>
          <w:b/>
        </w:rPr>
      </w:pPr>
      <w:r>
        <w:rPr>
          <w:rFonts w:ascii="Arial" w:hAnsi="Arial"/>
          <w:b/>
          <w:u w:val="single"/>
        </w:rPr>
        <w:t>Other Data</w:t>
      </w:r>
    </w:p>
    <w:p w:rsidR="009A5637" w:rsidRDefault="009A5637" w:rsidP="00695A6F">
      <w:pPr>
        <w:widowControl w:val="0"/>
        <w:rPr>
          <w:rFonts w:ascii="Arial" w:hAnsi="Arial" w:cs="Arial"/>
        </w:rPr>
      </w:pPr>
    </w:p>
    <w:p w:rsidR="004224E0" w:rsidRDefault="009A5637" w:rsidP="00695A6F">
      <w:pPr>
        <w:widowControl w:val="0"/>
        <w:rPr>
          <w:rFonts w:ascii="Arial" w:hAnsi="Arial" w:cs="Arial"/>
        </w:rPr>
      </w:pPr>
      <w:r>
        <w:rPr>
          <w:rFonts w:ascii="Arial" w:hAnsi="Arial" w:cs="Arial"/>
        </w:rPr>
        <w:t xml:space="preserve">Consider and analyze </w:t>
      </w:r>
      <w:r w:rsidR="00D90813">
        <w:rPr>
          <w:rFonts w:ascii="Arial" w:hAnsi="Arial" w:cs="Arial"/>
        </w:rPr>
        <w:t>other data sources</w:t>
      </w:r>
      <w:r>
        <w:rPr>
          <w:rFonts w:ascii="Arial" w:hAnsi="Arial" w:cs="Arial"/>
        </w:rPr>
        <w:t xml:space="preserve"> that will help identify and detail problems around the consequences of alcohol dependence and abuse. For example you may have information from local surveys or from treatment facilities in your communities. If so describe the results here</w:t>
      </w:r>
    </w:p>
    <w:p w:rsidR="009A5637" w:rsidRPr="004224E0" w:rsidRDefault="009A5637" w:rsidP="00695A6F">
      <w:pPr>
        <w:widowControl w:val="0"/>
        <w:rPr>
          <w:rFonts w:ascii="Arial" w:hAnsi="Arial" w:cs="Arial"/>
        </w:rPr>
      </w:pPr>
    </w:p>
    <w:p w:rsidR="00710EC6" w:rsidRPr="00710EC6" w:rsidRDefault="00710EC6" w:rsidP="00710EC6">
      <w:pPr>
        <w:pStyle w:val="Caption"/>
        <w:keepNext/>
        <w:rPr>
          <w:b/>
        </w:rPr>
      </w:pPr>
      <w:bookmarkStart w:id="60" w:name="_Toc366064675"/>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4</w:t>
      </w:r>
      <w:r w:rsidRPr="00710EC6">
        <w:rPr>
          <w:b/>
        </w:rPr>
        <w:fldChar w:fldCharType="end"/>
      </w:r>
      <w:r w:rsidRPr="00710EC6">
        <w:rPr>
          <w:b/>
        </w:rPr>
        <w:t>: Alcohol Dependence and Treatment in your County?</w:t>
      </w:r>
      <w:bookmarkEnd w:id="60"/>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3917A5" w:rsidRPr="004224E0" w:rsidTr="00EB4EBC">
        <w:trPr>
          <w:trHeight w:val="1800"/>
        </w:trPr>
        <w:tc>
          <w:tcPr>
            <w:tcW w:w="9558" w:type="dxa"/>
            <w:shd w:val="clear" w:color="auto" w:fill="auto"/>
          </w:tcPr>
          <w:p w:rsidR="003917A5" w:rsidRDefault="006340C5" w:rsidP="00D90813">
            <w:pPr>
              <w:rPr>
                <w:rFonts w:ascii="Arial" w:hAnsi="Arial" w:cs="Arial"/>
              </w:rPr>
            </w:pPr>
            <w:r w:rsidRPr="004224E0">
              <w:rPr>
                <w:rFonts w:ascii="Arial" w:hAnsi="Arial" w:cs="Arial"/>
              </w:rPr>
              <w:t>Based on</w:t>
            </w:r>
            <w:r w:rsidR="003917A5" w:rsidRPr="004224E0">
              <w:rPr>
                <w:rFonts w:ascii="Arial" w:hAnsi="Arial" w:cs="Arial"/>
              </w:rPr>
              <w:t xml:space="preserve"> your </w:t>
            </w:r>
            <w:r w:rsidR="00D90813">
              <w:rPr>
                <w:rFonts w:ascii="Arial" w:hAnsi="Arial" w:cs="Arial"/>
              </w:rPr>
              <w:t>county</w:t>
            </w:r>
            <w:r w:rsidR="003917A5" w:rsidRPr="004224E0">
              <w:rPr>
                <w:rFonts w:ascii="Arial" w:hAnsi="Arial" w:cs="Arial"/>
              </w:rPr>
              <w:t xml:space="preserve"> data, how does alcohol dependence and abuse in your </w:t>
            </w:r>
            <w:r w:rsidR="00831079">
              <w:rPr>
                <w:rFonts w:ascii="Arial" w:hAnsi="Arial" w:cs="Arial"/>
              </w:rPr>
              <w:t>county</w:t>
            </w:r>
            <w:r w:rsidR="003917A5" w:rsidRPr="004224E0">
              <w:rPr>
                <w:rFonts w:ascii="Arial" w:hAnsi="Arial" w:cs="Arial"/>
              </w:rPr>
              <w:t xml:space="preserve"> compare to alcohol dependence and abuse across the state? Is your problem bigger, smaller or about the same?</w:t>
            </w:r>
            <w:r w:rsidR="001A0333" w:rsidRPr="004224E0">
              <w:rPr>
                <w:rFonts w:ascii="Arial" w:hAnsi="Arial" w:cs="Arial"/>
              </w:rPr>
              <w:t xml:space="preserve"> </w:t>
            </w:r>
            <w:r w:rsidR="00B800A6" w:rsidRPr="004224E0">
              <w:rPr>
                <w:rFonts w:ascii="Arial" w:hAnsi="Arial" w:cs="Arial"/>
              </w:rPr>
              <w:t>Discuss the differences.</w:t>
            </w:r>
          </w:p>
          <w:p w:rsidR="00973254" w:rsidRDefault="00973254" w:rsidP="00973254">
            <w:pPr>
              <w:rPr>
                <w:rFonts w:ascii="Arial" w:hAnsi="Arial" w:cs="Arial"/>
              </w:rPr>
            </w:pPr>
          </w:p>
          <w:p w:rsidR="00973254" w:rsidRPr="00B31BDE" w:rsidRDefault="00973254" w:rsidP="00973254">
            <w:pPr>
              <w:rPr>
                <w:rFonts w:ascii="Arial" w:hAnsi="Arial" w:cs="Arial"/>
              </w:rPr>
            </w:pPr>
            <w:r>
              <w:rPr>
                <w:rFonts w:ascii="Arial" w:hAnsi="Arial" w:cs="Arial"/>
                <w:b/>
              </w:rPr>
              <w:t xml:space="preserve">Answer 2011:  </w:t>
            </w:r>
            <w:r w:rsidRPr="007114FD">
              <w:rPr>
                <w:rFonts w:ascii="Arial" w:hAnsi="Arial" w:cs="Arial"/>
                <w:b/>
              </w:rPr>
              <w:t xml:space="preserve">We have many community residents who </w:t>
            </w:r>
            <w:r w:rsidRPr="00881EAF">
              <w:rPr>
                <w:rFonts w:ascii="Arial" w:hAnsi="Arial" w:cs="Arial"/>
                <w:b/>
                <w:u w:val="single"/>
              </w:rPr>
              <w:t>view alcohol as a vacation</w:t>
            </w:r>
            <w:r w:rsidRPr="007114FD">
              <w:rPr>
                <w:rFonts w:ascii="Arial" w:hAnsi="Arial" w:cs="Arial"/>
                <w:b/>
              </w:rPr>
              <w:t xml:space="preserve">. Drinking is a cultural expectation in our county, which includes a number of highly functioning alcohol drinkers who contribute to our society. The number of </w:t>
            </w:r>
            <w:proofErr w:type="gramStart"/>
            <w:r w:rsidRPr="007114FD">
              <w:rPr>
                <w:rFonts w:ascii="Arial" w:hAnsi="Arial" w:cs="Arial"/>
                <w:b/>
              </w:rPr>
              <w:t>drunk</w:t>
            </w:r>
            <w:proofErr w:type="gramEnd"/>
            <w:r w:rsidRPr="007114FD">
              <w:rPr>
                <w:rFonts w:ascii="Arial" w:hAnsi="Arial" w:cs="Arial"/>
                <w:b/>
              </w:rPr>
              <w:t xml:space="preserve"> driving offenses may also be related to the fact there is </w:t>
            </w:r>
            <w:r w:rsidRPr="00881EAF">
              <w:rPr>
                <w:rFonts w:ascii="Arial" w:hAnsi="Arial" w:cs="Arial"/>
                <w:b/>
                <w:u w:val="single"/>
              </w:rPr>
              <w:t>no taxi service</w:t>
            </w:r>
            <w:r w:rsidRPr="007114FD">
              <w:rPr>
                <w:rFonts w:ascii="Arial" w:hAnsi="Arial" w:cs="Arial"/>
                <w:b/>
              </w:rPr>
              <w:t xml:space="preserve"> available in our community. </w:t>
            </w:r>
          </w:p>
          <w:p w:rsidR="00973254" w:rsidRDefault="00973254" w:rsidP="00973254">
            <w:pPr>
              <w:rPr>
                <w:rFonts w:ascii="Arial" w:hAnsi="Arial" w:cs="Arial"/>
                <w:b/>
              </w:rPr>
            </w:pPr>
            <w:r w:rsidRPr="007114FD">
              <w:rPr>
                <w:rFonts w:ascii="Arial" w:hAnsi="Arial" w:cs="Arial"/>
                <w:b/>
              </w:rPr>
              <w:t>Data shows that Allamakee</w:t>
            </w:r>
            <w:r>
              <w:rPr>
                <w:rFonts w:ascii="Arial" w:hAnsi="Arial" w:cs="Arial"/>
                <w:b/>
              </w:rPr>
              <w:t xml:space="preserve"> </w:t>
            </w:r>
            <w:r w:rsidRPr="007114FD">
              <w:rPr>
                <w:rFonts w:ascii="Arial" w:hAnsi="Arial" w:cs="Arial"/>
                <w:b/>
                <w:color w:val="000000" w:themeColor="text1"/>
              </w:rPr>
              <w:t xml:space="preserve">County has a substantially higher rate of </w:t>
            </w:r>
            <w:r w:rsidRPr="00B31BDE">
              <w:rPr>
                <w:rFonts w:ascii="Arial" w:hAnsi="Arial" w:cs="Arial"/>
                <w:b/>
                <w:color w:val="000000" w:themeColor="text1"/>
              </w:rPr>
              <w:t>alcohol dependence and abuse</w:t>
            </w:r>
            <w:r>
              <w:rPr>
                <w:rFonts w:ascii="Arial" w:hAnsi="Arial" w:cs="Arial"/>
                <w:b/>
                <w:color w:val="000000" w:themeColor="text1"/>
              </w:rPr>
              <w:t xml:space="preserve"> in comparison to the state </w:t>
            </w:r>
            <w:r w:rsidRPr="007114FD">
              <w:rPr>
                <w:rFonts w:ascii="Arial" w:hAnsi="Arial" w:cs="Arial"/>
                <w:b/>
                <w:color w:val="000000" w:themeColor="text1"/>
              </w:rPr>
              <w:t>rate</w:t>
            </w:r>
            <w:r>
              <w:rPr>
                <w:rFonts w:ascii="Arial" w:hAnsi="Arial" w:cs="Arial"/>
                <w:b/>
                <w:color w:val="000000" w:themeColor="text1"/>
              </w:rPr>
              <w:t xml:space="preserve">, </w:t>
            </w:r>
            <w:r>
              <w:rPr>
                <w:rFonts w:ascii="Arial" w:hAnsi="Arial" w:cs="Arial"/>
                <w:b/>
              </w:rPr>
              <w:t>based on treatment episode data</w:t>
            </w:r>
            <w:r w:rsidRPr="00B86C12">
              <w:rPr>
                <w:rFonts w:ascii="Arial" w:hAnsi="Arial" w:cs="Arial"/>
                <w:b/>
              </w:rPr>
              <w:t>.</w:t>
            </w:r>
          </w:p>
          <w:p w:rsidR="00973254" w:rsidRDefault="00973254" w:rsidP="00973254">
            <w:pPr>
              <w:rPr>
                <w:rFonts w:ascii="Arial" w:hAnsi="Arial" w:cs="Arial"/>
                <w:b/>
              </w:rPr>
            </w:pPr>
          </w:p>
          <w:p w:rsidR="00973254" w:rsidRDefault="00973254" w:rsidP="00973254">
            <w:pPr>
              <w:rPr>
                <w:rFonts w:ascii="Arial" w:hAnsi="Arial" w:cs="Arial"/>
                <w:b/>
              </w:rPr>
            </w:pPr>
            <w:r>
              <w:rPr>
                <w:rFonts w:ascii="Arial" w:hAnsi="Arial" w:cs="Arial"/>
                <w:b/>
              </w:rPr>
              <w:t>Answer 2012:  According to state data, alcohol as a primary reason for treatment episodes has increased over the last four (4) years.  Currently, Allamakee County’s rates are higher than that of the state.  This data indicates Allamakee County’s rate is almost twice as high of that of the state.  Due to the lack of mental health services in the county, some residents have a tendency to self-medicate.  This practice can lead to alcohol dependency resulting in individuals needing voluntary or involuntary treatment.</w:t>
            </w:r>
          </w:p>
          <w:p w:rsidR="00973254" w:rsidRDefault="00973254" w:rsidP="00973254">
            <w:pPr>
              <w:rPr>
                <w:rFonts w:ascii="Arial" w:hAnsi="Arial" w:cs="Arial"/>
                <w:b/>
              </w:rPr>
            </w:pPr>
          </w:p>
          <w:p w:rsidR="00973254" w:rsidRPr="00196AC8" w:rsidRDefault="00973254" w:rsidP="00D90813">
            <w:pPr>
              <w:rPr>
                <w:rFonts w:ascii="Arial" w:hAnsi="Arial" w:cs="Arial"/>
                <w:b/>
              </w:rPr>
            </w:pPr>
            <w:r>
              <w:rPr>
                <w:rFonts w:ascii="Arial" w:hAnsi="Arial" w:cs="Arial"/>
                <w:b/>
              </w:rPr>
              <w:t>Answer 2013:</w:t>
            </w:r>
            <w:r w:rsidR="00DD11B7">
              <w:rPr>
                <w:rFonts w:ascii="Arial" w:hAnsi="Arial" w:cs="Arial"/>
                <w:b/>
              </w:rPr>
              <w:t xml:space="preserve">  While alcohol is a primary reason episodes continue to decline in Allamakee county, this rate is significantly higher than the state </w:t>
            </w:r>
            <w:commentRangeStart w:id="61"/>
            <w:r w:rsidR="00DD11B7">
              <w:rPr>
                <w:rFonts w:ascii="Arial" w:hAnsi="Arial" w:cs="Arial"/>
                <w:b/>
              </w:rPr>
              <w:t>average</w:t>
            </w:r>
            <w:commentRangeEnd w:id="61"/>
            <w:r w:rsidR="00305392">
              <w:rPr>
                <w:rStyle w:val="CommentReference"/>
                <w:rFonts w:ascii="Verdana" w:hAnsi="Verdana"/>
              </w:rPr>
              <w:commentReference w:id="61"/>
            </w:r>
            <w:r w:rsidR="00DD11B7">
              <w:rPr>
                <w:rFonts w:ascii="Arial" w:hAnsi="Arial" w:cs="Arial"/>
                <w:b/>
              </w:rPr>
              <w:t>.</w:t>
            </w:r>
          </w:p>
        </w:tc>
      </w:tr>
    </w:tbl>
    <w:p w:rsidR="003917A5" w:rsidRDefault="003917A5" w:rsidP="00695A6F">
      <w:pPr>
        <w:rPr>
          <w:rFonts w:ascii="Arial" w:hAnsi="Arial" w:cs="Arial"/>
        </w:rPr>
      </w:pPr>
    </w:p>
    <w:p w:rsidR="00196AC8" w:rsidRDefault="00196AC8" w:rsidP="00695A6F">
      <w:pPr>
        <w:rPr>
          <w:rFonts w:ascii="Arial" w:hAnsi="Arial" w:cs="Arial"/>
        </w:rPr>
      </w:pPr>
    </w:p>
    <w:p w:rsidR="00196AC8" w:rsidRDefault="00196AC8" w:rsidP="00695A6F">
      <w:pPr>
        <w:rPr>
          <w:rFonts w:ascii="Arial" w:hAnsi="Arial" w:cs="Arial"/>
        </w:rPr>
      </w:pPr>
    </w:p>
    <w:p w:rsidR="00196AC8" w:rsidRPr="004224E0" w:rsidRDefault="00196AC8" w:rsidP="00695A6F">
      <w:pPr>
        <w:rPr>
          <w:rFonts w:ascii="Arial" w:hAnsi="Arial" w:cs="Arial"/>
        </w:rPr>
      </w:pPr>
    </w:p>
    <w:p w:rsidR="006340C5" w:rsidRPr="009A5637" w:rsidRDefault="006340C5" w:rsidP="000541EB">
      <w:pPr>
        <w:pStyle w:val="Heading2"/>
        <w:numPr>
          <w:ilvl w:val="0"/>
          <w:numId w:val="0"/>
        </w:numPr>
        <w:ind w:left="720" w:hanging="720"/>
        <w:rPr>
          <w:rFonts w:ascii="Arial" w:hAnsi="Arial"/>
          <w:b w:val="0"/>
          <w:szCs w:val="24"/>
        </w:rPr>
      </w:pPr>
      <w:bookmarkStart w:id="62" w:name="_Toc366061708"/>
      <w:r w:rsidRPr="004224E0">
        <w:rPr>
          <w:rFonts w:ascii="Arial" w:hAnsi="Arial"/>
          <w:szCs w:val="24"/>
          <w:u w:val="single"/>
        </w:rPr>
        <w:t>Alcohol School Suspensions and Expulsions</w:t>
      </w:r>
      <w:r w:rsidR="009A5637" w:rsidRPr="009A5637">
        <w:rPr>
          <w:rFonts w:ascii="Arial" w:hAnsi="Arial"/>
          <w:b w:val="0"/>
          <w:szCs w:val="24"/>
        </w:rPr>
        <w:t>:</w:t>
      </w:r>
      <w:bookmarkEnd w:id="62"/>
    </w:p>
    <w:p w:rsidR="002F68D0" w:rsidRPr="004224E0" w:rsidRDefault="002F68D0" w:rsidP="00695A6F">
      <w:pPr>
        <w:widowControl w:val="0"/>
        <w:rPr>
          <w:rFonts w:ascii="Arial" w:hAnsi="Arial" w:cs="Arial"/>
        </w:rPr>
      </w:pPr>
    </w:p>
    <w:p w:rsidR="000A412A" w:rsidRDefault="000A412A" w:rsidP="00695A6F">
      <w:pPr>
        <w:widowControl w:val="0"/>
        <w:rPr>
          <w:rFonts w:ascii="Arial" w:hAnsi="Arial" w:cs="Arial"/>
        </w:rPr>
      </w:pPr>
      <w:r w:rsidRPr="004224E0">
        <w:rPr>
          <w:rFonts w:ascii="Arial" w:hAnsi="Arial" w:cs="Arial"/>
        </w:rPr>
        <w:t xml:space="preserve">The </w:t>
      </w:r>
      <w:r w:rsidR="00E20866" w:rsidRPr="004224E0">
        <w:rPr>
          <w:rFonts w:ascii="Arial" w:hAnsi="Arial" w:cs="Arial"/>
        </w:rPr>
        <w:t xml:space="preserve">following </w:t>
      </w:r>
      <w:r w:rsidRPr="004224E0">
        <w:rPr>
          <w:rFonts w:ascii="Arial" w:hAnsi="Arial" w:cs="Arial"/>
        </w:rPr>
        <w:t>table descr</w:t>
      </w:r>
      <w:r w:rsidR="005C0A6E">
        <w:rPr>
          <w:rFonts w:ascii="Arial" w:hAnsi="Arial" w:cs="Arial"/>
        </w:rPr>
        <w:t>ibes the rate of school alcohol-</w:t>
      </w:r>
      <w:r w:rsidRPr="004224E0">
        <w:rPr>
          <w:rFonts w:ascii="Arial" w:hAnsi="Arial" w:cs="Arial"/>
        </w:rPr>
        <w:t>related</w:t>
      </w:r>
      <w:r w:rsidR="005C0A6E">
        <w:rPr>
          <w:rFonts w:ascii="Arial" w:hAnsi="Arial" w:cs="Arial"/>
        </w:rPr>
        <w:t xml:space="preserve"> </w:t>
      </w:r>
      <w:r w:rsidRPr="004224E0">
        <w:rPr>
          <w:rFonts w:ascii="Arial" w:hAnsi="Arial" w:cs="Arial"/>
        </w:rPr>
        <w:t>suspension</w:t>
      </w:r>
      <w:r w:rsidR="005C0A6E">
        <w:rPr>
          <w:rFonts w:ascii="Arial" w:hAnsi="Arial" w:cs="Arial"/>
        </w:rPr>
        <w:t>s</w:t>
      </w:r>
      <w:r w:rsidRPr="004224E0">
        <w:rPr>
          <w:rFonts w:ascii="Arial" w:hAnsi="Arial" w:cs="Arial"/>
        </w:rPr>
        <w:t xml:space="preserve"> and expulsion</w:t>
      </w:r>
      <w:r w:rsidR="005C0A6E">
        <w:rPr>
          <w:rFonts w:ascii="Arial" w:hAnsi="Arial" w:cs="Arial"/>
        </w:rPr>
        <w:t>s</w:t>
      </w:r>
      <w:r w:rsidRPr="004224E0">
        <w:rPr>
          <w:rFonts w:ascii="Arial" w:hAnsi="Arial" w:cs="Arial"/>
        </w:rPr>
        <w:t xml:space="preserve"> from the Iowa Department of Education data center</w:t>
      </w:r>
      <w:r w:rsidR="00C7438E">
        <w:rPr>
          <w:rFonts w:ascii="Arial" w:hAnsi="Arial" w:cs="Arial"/>
        </w:rPr>
        <w:t>.</w:t>
      </w:r>
      <w:r w:rsidR="005C0A6E">
        <w:rPr>
          <w:rFonts w:ascii="Arial" w:hAnsi="Arial" w:cs="Arial"/>
        </w:rPr>
        <w:t xml:space="preserve"> Identify your district and the total number of suspensions and expulsions because of alcohol for each year and calculate the rate using this formula: </w:t>
      </w:r>
      <w:r w:rsidR="006250D1">
        <w:rPr>
          <w:rFonts w:ascii="Arial" w:hAnsi="Arial" w:cs="Arial"/>
        </w:rPr>
        <w:t>(total n</w:t>
      </w:r>
      <w:r w:rsidR="005C0A6E">
        <w:rPr>
          <w:rFonts w:ascii="Arial" w:hAnsi="Arial" w:cs="Arial"/>
        </w:rPr>
        <w:t>umber of suspension-expulsion/ total number of students in the district</w:t>
      </w:r>
      <w:r w:rsidR="006250D1">
        <w:rPr>
          <w:rFonts w:ascii="Arial" w:hAnsi="Arial" w:cs="Arial"/>
        </w:rPr>
        <w:t xml:space="preserve">) X </w:t>
      </w:r>
      <w:r w:rsidR="005C0A6E">
        <w:rPr>
          <w:rFonts w:ascii="Arial" w:hAnsi="Arial" w:cs="Arial"/>
        </w:rPr>
        <w:t>1</w:t>
      </w:r>
      <w:r w:rsidR="006E68D3">
        <w:rPr>
          <w:rFonts w:ascii="Arial" w:hAnsi="Arial" w:cs="Arial"/>
        </w:rPr>
        <w:t>0</w:t>
      </w:r>
      <w:r w:rsidR="005C0A6E">
        <w:rPr>
          <w:rFonts w:ascii="Arial" w:hAnsi="Arial" w:cs="Arial"/>
        </w:rPr>
        <w:t xml:space="preserve">,000. </w:t>
      </w:r>
    </w:p>
    <w:p w:rsidR="00423DD3" w:rsidRDefault="00423DD3" w:rsidP="00695A6F">
      <w:pPr>
        <w:widowControl w:val="0"/>
        <w:rPr>
          <w:rFonts w:ascii="Arial" w:hAnsi="Arial" w:cs="Arial"/>
        </w:rPr>
      </w:pPr>
    </w:p>
    <w:p w:rsidR="00CA6163" w:rsidRDefault="00CA6163" w:rsidP="00695A6F">
      <w:pPr>
        <w:widowControl w:val="0"/>
        <w:rPr>
          <w:rFonts w:ascii="Arial" w:hAnsi="Arial" w:cs="Arial"/>
        </w:rPr>
      </w:pPr>
    </w:p>
    <w:p w:rsidR="00196AC8" w:rsidRDefault="00196AC8" w:rsidP="00695A6F">
      <w:pPr>
        <w:widowControl w:val="0"/>
        <w:rPr>
          <w:rFonts w:ascii="Arial" w:hAnsi="Arial" w:cs="Arial"/>
        </w:rPr>
      </w:pPr>
    </w:p>
    <w:p w:rsidR="00423DD3" w:rsidRDefault="00423DD3" w:rsidP="00695A6F">
      <w:pPr>
        <w:widowControl w:val="0"/>
        <w:rPr>
          <w:rFonts w:ascii="Arial" w:hAnsi="Arial" w:cs="Arial"/>
        </w:rPr>
      </w:pPr>
    </w:p>
    <w:tbl>
      <w:tblPr>
        <w:tblW w:w="10845" w:type="dxa"/>
        <w:tblInd w:w="-567" w:type="dxa"/>
        <w:tblLook w:val="04A0" w:firstRow="1" w:lastRow="0" w:firstColumn="1" w:lastColumn="0" w:noHBand="0" w:noVBand="1"/>
      </w:tblPr>
      <w:tblGrid>
        <w:gridCol w:w="2745"/>
        <w:gridCol w:w="1350"/>
        <w:gridCol w:w="1350"/>
        <w:gridCol w:w="1350"/>
        <w:gridCol w:w="1350"/>
        <w:gridCol w:w="1350"/>
        <w:gridCol w:w="1350"/>
      </w:tblGrid>
      <w:tr w:rsidR="00423DD3" w:rsidRPr="00423DD3" w:rsidTr="00423DD3">
        <w:trPr>
          <w:trHeight w:val="315"/>
        </w:trPr>
        <w:tc>
          <w:tcPr>
            <w:tcW w:w="10845" w:type="dxa"/>
            <w:gridSpan w:val="7"/>
            <w:tcBorders>
              <w:top w:val="nil"/>
              <w:left w:val="nil"/>
              <w:bottom w:val="nil"/>
              <w:right w:val="nil"/>
            </w:tcBorders>
            <w:shd w:val="clear" w:color="auto" w:fill="auto"/>
            <w:noWrap/>
            <w:vAlign w:val="bottom"/>
            <w:hideMark/>
          </w:tcPr>
          <w:p w:rsidR="00423DD3" w:rsidRPr="00423DD3" w:rsidRDefault="00423DD3" w:rsidP="00423DD3">
            <w:pPr>
              <w:rPr>
                <w:rFonts w:ascii="Arial" w:hAnsi="Arial" w:cs="Arial"/>
                <w:color w:val="000000"/>
              </w:rPr>
            </w:pPr>
            <w:bookmarkStart w:id="63" w:name="RANGE!A79"/>
            <w:r w:rsidRPr="00423DD3">
              <w:rPr>
                <w:rFonts w:ascii="Arial" w:hAnsi="Arial" w:cs="Arial"/>
                <w:b/>
                <w:bCs/>
                <w:color w:val="000000"/>
                <w:u w:val="single"/>
              </w:rPr>
              <w:t xml:space="preserve">Alcohol School Suspensions and Expulsions </w:t>
            </w:r>
            <w:bookmarkEnd w:id="63"/>
          </w:p>
        </w:tc>
      </w:tr>
      <w:tr w:rsidR="00423DD3" w:rsidRPr="00423DD3" w:rsidTr="00423DD3">
        <w:trPr>
          <w:trHeight w:val="300"/>
        </w:trPr>
        <w:tc>
          <w:tcPr>
            <w:tcW w:w="10845" w:type="dxa"/>
            <w:gridSpan w:val="7"/>
            <w:tcBorders>
              <w:top w:val="nil"/>
              <w:left w:val="nil"/>
              <w:bottom w:val="nil"/>
              <w:right w:val="nil"/>
            </w:tcBorders>
            <w:shd w:val="clear" w:color="auto" w:fill="auto"/>
            <w:noWrap/>
            <w:vAlign w:val="bottom"/>
            <w:hideMark/>
          </w:tcPr>
          <w:p w:rsidR="00423DD3" w:rsidRPr="00423DD3" w:rsidRDefault="00423DD3" w:rsidP="00423DD3">
            <w:pPr>
              <w:rPr>
                <w:rFonts w:ascii="Arial" w:hAnsi="Arial" w:cs="Arial"/>
                <w:color w:val="000000"/>
              </w:rPr>
            </w:pPr>
            <w:r w:rsidRPr="00423DD3">
              <w:rPr>
                <w:rFonts w:ascii="Arial" w:hAnsi="Arial" w:cs="Arial"/>
                <w:color w:val="0000FF"/>
                <w:u w:val="single"/>
              </w:rPr>
              <w:t>R</w:t>
            </w:r>
          </w:p>
        </w:tc>
      </w:tr>
      <w:tr w:rsidR="00423DD3" w:rsidRPr="00423DD3" w:rsidTr="00423DD3">
        <w:trPr>
          <w:trHeight w:val="315"/>
        </w:trPr>
        <w:tc>
          <w:tcPr>
            <w:tcW w:w="10845" w:type="dxa"/>
            <w:gridSpan w:val="7"/>
            <w:tcBorders>
              <w:top w:val="nil"/>
              <w:left w:val="nil"/>
              <w:bottom w:val="nil"/>
              <w:right w:val="nil"/>
            </w:tcBorders>
            <w:shd w:val="clear" w:color="auto" w:fill="auto"/>
            <w:noWrap/>
            <w:vAlign w:val="bottom"/>
            <w:hideMark/>
          </w:tcPr>
          <w:p w:rsidR="00423DD3" w:rsidRPr="0086387A" w:rsidRDefault="0086387A" w:rsidP="0086387A">
            <w:pPr>
              <w:pStyle w:val="Caption"/>
              <w:keepNext/>
              <w:rPr>
                <w:rFonts w:cs="Arial"/>
                <w:szCs w:val="24"/>
              </w:rPr>
            </w:pPr>
            <w:bookmarkStart w:id="64" w:name="_Toc366061767"/>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Pr>
                <w:rFonts w:cs="Arial"/>
                <w:noProof/>
                <w:szCs w:val="24"/>
              </w:rPr>
              <w:t>12</w:t>
            </w:r>
            <w:r w:rsidRPr="004224E0">
              <w:rPr>
                <w:rFonts w:cs="Arial"/>
                <w:szCs w:val="24"/>
              </w:rPr>
              <w:fldChar w:fldCharType="end"/>
            </w:r>
            <w:r w:rsidRPr="004224E0">
              <w:rPr>
                <w:rFonts w:cs="Arial"/>
                <w:szCs w:val="24"/>
              </w:rPr>
              <w:t>: Alcohol Related School Suspension</w:t>
            </w:r>
            <w:r>
              <w:rPr>
                <w:rFonts w:cs="Arial"/>
                <w:szCs w:val="24"/>
              </w:rPr>
              <w:t xml:space="preserve">s </w:t>
            </w:r>
            <w:r w:rsidRPr="004224E0">
              <w:rPr>
                <w:rFonts w:cs="Arial"/>
                <w:szCs w:val="24"/>
              </w:rPr>
              <w:t>and Expulsion</w:t>
            </w:r>
            <w:r>
              <w:rPr>
                <w:rFonts w:cs="Arial"/>
                <w:szCs w:val="24"/>
              </w:rPr>
              <w:t xml:space="preserve">s, </w:t>
            </w:r>
            <w:hyperlink r:id="rId174" w:history="1">
              <w:r w:rsidRPr="00672B23">
                <w:rPr>
                  <w:rStyle w:val="Hyperlink"/>
                  <w:szCs w:val="24"/>
                </w:rPr>
                <w:t>source Project EASIER</w:t>
              </w:r>
              <w:bookmarkEnd w:id="64"/>
            </w:hyperlink>
          </w:p>
        </w:tc>
      </w:tr>
      <w:tr w:rsidR="00423DD3" w:rsidRPr="00423DD3" w:rsidTr="00423DD3">
        <w:trPr>
          <w:trHeight w:val="1005"/>
        </w:trPr>
        <w:tc>
          <w:tcPr>
            <w:tcW w:w="2745" w:type="dxa"/>
            <w:tcBorders>
              <w:top w:val="single" w:sz="8" w:space="0" w:color="auto"/>
              <w:left w:val="single" w:sz="8" w:space="0" w:color="auto"/>
              <w:bottom w:val="single" w:sz="8" w:space="0" w:color="auto"/>
              <w:right w:val="single" w:sz="8" w:space="0" w:color="auto"/>
            </w:tcBorders>
            <w:shd w:val="clear" w:color="000000" w:fill="C5D9F1"/>
            <w:vAlign w:val="bottom"/>
            <w:hideMark/>
          </w:tcPr>
          <w:p w:rsidR="00423DD3" w:rsidRDefault="00423DD3" w:rsidP="00423DD3">
            <w:pPr>
              <w:jc w:val="center"/>
              <w:rPr>
                <w:rFonts w:ascii="Arial" w:hAnsi="Arial" w:cs="Arial"/>
                <w:b/>
                <w:color w:val="000000"/>
              </w:rPr>
            </w:pPr>
            <w:r w:rsidRPr="00423DD3">
              <w:rPr>
                <w:rFonts w:ascii="Arial" w:hAnsi="Arial" w:cs="Arial"/>
                <w:b/>
                <w:color w:val="000000"/>
              </w:rPr>
              <w:t xml:space="preserve">Youth Alcohol Suspension and Expulsion Rate </w:t>
            </w:r>
          </w:p>
          <w:p w:rsidR="00423DD3" w:rsidRPr="00423DD3" w:rsidRDefault="00423DD3" w:rsidP="00423DD3">
            <w:pPr>
              <w:jc w:val="center"/>
              <w:rPr>
                <w:rFonts w:ascii="Arial" w:hAnsi="Arial" w:cs="Arial"/>
                <w:b/>
                <w:color w:val="000000"/>
              </w:rPr>
            </w:pPr>
            <w:r w:rsidRPr="00423DD3">
              <w:rPr>
                <w:rFonts w:ascii="Arial" w:hAnsi="Arial" w:cs="Arial"/>
                <w:b/>
                <w:color w:val="000000"/>
              </w:rPr>
              <w:t>(per 10</w:t>
            </w:r>
            <w:r w:rsidR="00B95B30">
              <w:rPr>
                <w:rFonts w:ascii="Arial" w:hAnsi="Arial" w:cs="Arial"/>
                <w:b/>
                <w:color w:val="000000"/>
              </w:rPr>
              <w:t>,</w:t>
            </w:r>
            <w:r w:rsidRPr="00423DD3">
              <w:rPr>
                <w:rFonts w:ascii="Arial" w:hAnsi="Arial" w:cs="Arial"/>
                <w:b/>
                <w:color w:val="000000"/>
              </w:rPr>
              <w:t>000)</w:t>
            </w:r>
          </w:p>
        </w:tc>
        <w:tc>
          <w:tcPr>
            <w:tcW w:w="1350" w:type="dxa"/>
            <w:tcBorders>
              <w:top w:val="single" w:sz="8" w:space="0" w:color="auto"/>
              <w:left w:val="nil"/>
              <w:bottom w:val="single" w:sz="8" w:space="0" w:color="auto"/>
              <w:right w:val="single" w:sz="8" w:space="0" w:color="auto"/>
            </w:tcBorders>
            <w:shd w:val="clear" w:color="000000" w:fill="C5D9F1"/>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2006-2007</w:t>
            </w:r>
          </w:p>
        </w:tc>
        <w:tc>
          <w:tcPr>
            <w:tcW w:w="1350" w:type="dxa"/>
            <w:tcBorders>
              <w:top w:val="single" w:sz="8" w:space="0" w:color="auto"/>
              <w:left w:val="nil"/>
              <w:bottom w:val="single" w:sz="8" w:space="0" w:color="auto"/>
              <w:right w:val="single" w:sz="8" w:space="0" w:color="auto"/>
            </w:tcBorders>
            <w:shd w:val="clear" w:color="000000" w:fill="C5D9F1"/>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2007-2008</w:t>
            </w:r>
          </w:p>
        </w:tc>
        <w:tc>
          <w:tcPr>
            <w:tcW w:w="1350" w:type="dxa"/>
            <w:tcBorders>
              <w:top w:val="single" w:sz="8" w:space="0" w:color="auto"/>
              <w:left w:val="nil"/>
              <w:bottom w:val="single" w:sz="8" w:space="0" w:color="auto"/>
              <w:right w:val="single" w:sz="8" w:space="0" w:color="auto"/>
            </w:tcBorders>
            <w:shd w:val="clear" w:color="000000" w:fill="C5D9F1"/>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2008-2009</w:t>
            </w:r>
          </w:p>
        </w:tc>
        <w:tc>
          <w:tcPr>
            <w:tcW w:w="1350" w:type="dxa"/>
            <w:tcBorders>
              <w:top w:val="single" w:sz="8" w:space="0" w:color="auto"/>
              <w:left w:val="nil"/>
              <w:bottom w:val="single" w:sz="8" w:space="0" w:color="auto"/>
              <w:right w:val="single" w:sz="8" w:space="0" w:color="auto"/>
            </w:tcBorders>
            <w:shd w:val="clear" w:color="000000" w:fill="D7E4BC"/>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2009-2010</w:t>
            </w:r>
          </w:p>
        </w:tc>
        <w:tc>
          <w:tcPr>
            <w:tcW w:w="1350" w:type="dxa"/>
            <w:tcBorders>
              <w:top w:val="single" w:sz="8" w:space="0" w:color="auto"/>
              <w:left w:val="nil"/>
              <w:bottom w:val="single" w:sz="8" w:space="0" w:color="auto"/>
              <w:right w:val="single" w:sz="8" w:space="0" w:color="auto"/>
            </w:tcBorders>
            <w:shd w:val="clear" w:color="000000" w:fill="D7E4BC"/>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2010-2011</w:t>
            </w:r>
          </w:p>
        </w:tc>
        <w:tc>
          <w:tcPr>
            <w:tcW w:w="1350" w:type="dxa"/>
            <w:tcBorders>
              <w:top w:val="single" w:sz="8" w:space="0" w:color="auto"/>
              <w:left w:val="nil"/>
              <w:bottom w:val="single" w:sz="8" w:space="0" w:color="auto"/>
              <w:right w:val="single" w:sz="8" w:space="0" w:color="auto"/>
            </w:tcBorders>
            <w:shd w:val="clear" w:color="000000" w:fill="F79646"/>
            <w:noWrap/>
            <w:vAlign w:val="bottom"/>
            <w:hideMark/>
          </w:tcPr>
          <w:p w:rsidR="00423DD3" w:rsidRPr="00423DD3" w:rsidRDefault="00423DD3" w:rsidP="00423DD3">
            <w:pPr>
              <w:jc w:val="center"/>
              <w:rPr>
                <w:rFonts w:ascii="Arial" w:hAnsi="Arial" w:cs="Arial"/>
                <w:b/>
                <w:color w:val="000000"/>
              </w:rPr>
            </w:pPr>
            <w:r w:rsidRPr="00423DD3">
              <w:rPr>
                <w:rFonts w:ascii="Arial" w:hAnsi="Arial" w:cs="Arial"/>
                <w:b/>
                <w:color w:val="000000"/>
              </w:rPr>
              <w:t>2011-2012</w:t>
            </w:r>
          </w:p>
        </w:tc>
      </w:tr>
      <w:tr w:rsidR="00423DD3" w:rsidRPr="00423DD3" w:rsidTr="00DD11B7">
        <w:trPr>
          <w:trHeight w:val="495"/>
        </w:trPr>
        <w:tc>
          <w:tcPr>
            <w:tcW w:w="2745" w:type="dxa"/>
            <w:tcBorders>
              <w:top w:val="nil"/>
              <w:left w:val="single" w:sz="4" w:space="0" w:color="auto"/>
              <w:bottom w:val="single" w:sz="4" w:space="0" w:color="auto"/>
              <w:right w:val="single" w:sz="4" w:space="0" w:color="auto"/>
            </w:tcBorders>
            <w:shd w:val="clear" w:color="000000" w:fill="C5D9F1"/>
            <w:hideMark/>
          </w:tcPr>
          <w:p w:rsidR="00423DD3" w:rsidRPr="00423DD3" w:rsidRDefault="00423DD3" w:rsidP="00423DD3">
            <w:pPr>
              <w:rPr>
                <w:rFonts w:ascii="Arial" w:hAnsi="Arial" w:cs="Arial"/>
                <w:b/>
                <w:color w:val="000000"/>
              </w:rPr>
            </w:pPr>
            <w:r w:rsidRPr="00423DD3">
              <w:rPr>
                <w:rFonts w:ascii="Arial" w:hAnsi="Arial" w:cs="Arial"/>
                <w:b/>
                <w:color w:val="000000"/>
              </w:rPr>
              <w:t>Allamakee County    N</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4</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F79646"/>
            <w:noWrap/>
            <w:hideMark/>
          </w:tcPr>
          <w:p w:rsidR="00423DD3" w:rsidRPr="00423DD3" w:rsidRDefault="00423DD3" w:rsidP="00DD11B7">
            <w:pPr>
              <w:jc w:val="right"/>
              <w:rPr>
                <w:rFonts w:ascii="Arial" w:hAnsi="Arial" w:cs="Arial"/>
                <w:b/>
                <w:color w:val="000000"/>
              </w:rPr>
            </w:pPr>
            <w:r w:rsidRPr="00423DD3">
              <w:rPr>
                <w:rFonts w:ascii="Arial" w:hAnsi="Arial" w:cs="Arial"/>
                <w:b/>
                <w:color w:val="000000"/>
              </w:rPr>
              <w:t>-</w:t>
            </w:r>
          </w:p>
        </w:tc>
      </w:tr>
      <w:tr w:rsidR="00423DD3" w:rsidRPr="00423DD3" w:rsidTr="00DD11B7">
        <w:trPr>
          <w:trHeight w:val="420"/>
        </w:trPr>
        <w:tc>
          <w:tcPr>
            <w:tcW w:w="2745" w:type="dxa"/>
            <w:tcBorders>
              <w:top w:val="nil"/>
              <w:left w:val="single" w:sz="4" w:space="0" w:color="auto"/>
              <w:bottom w:val="single" w:sz="4" w:space="0" w:color="auto"/>
              <w:right w:val="single" w:sz="4" w:space="0" w:color="auto"/>
            </w:tcBorders>
            <w:shd w:val="clear" w:color="000000" w:fill="C5D9F1"/>
            <w:hideMark/>
          </w:tcPr>
          <w:p w:rsidR="00423DD3" w:rsidRPr="00423DD3" w:rsidRDefault="00423DD3" w:rsidP="00423DD3">
            <w:pPr>
              <w:jc w:val="right"/>
              <w:rPr>
                <w:rFonts w:ascii="Arial" w:hAnsi="Arial" w:cs="Arial"/>
                <w:b/>
                <w:color w:val="000000"/>
              </w:rPr>
            </w:pPr>
            <w:r w:rsidRPr="00423DD3">
              <w:rPr>
                <w:rFonts w:ascii="Arial" w:hAnsi="Arial" w:cs="Arial"/>
                <w:b/>
                <w:color w:val="000000"/>
              </w:rPr>
              <w:t>Rate</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17.4</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b/>
                <w:color w:val="000000"/>
              </w:rPr>
            </w:pPr>
            <w:r w:rsidRPr="00423DD3">
              <w:rPr>
                <w:rFonts w:ascii="Arial" w:hAnsi="Arial" w:cs="Arial"/>
                <w:b/>
                <w:color w:val="000000"/>
              </w:rPr>
              <w:t>-</w:t>
            </w:r>
          </w:p>
        </w:tc>
        <w:tc>
          <w:tcPr>
            <w:tcW w:w="1350" w:type="dxa"/>
            <w:tcBorders>
              <w:top w:val="nil"/>
              <w:left w:val="nil"/>
              <w:bottom w:val="single" w:sz="4" w:space="0" w:color="auto"/>
              <w:right w:val="single" w:sz="4" w:space="0" w:color="auto"/>
            </w:tcBorders>
            <w:shd w:val="clear" w:color="000000" w:fill="F79646"/>
            <w:noWrap/>
            <w:hideMark/>
          </w:tcPr>
          <w:p w:rsidR="00423DD3" w:rsidRPr="00423DD3" w:rsidRDefault="00423DD3" w:rsidP="00DD11B7">
            <w:pPr>
              <w:jc w:val="right"/>
              <w:rPr>
                <w:rFonts w:ascii="Arial" w:hAnsi="Arial" w:cs="Arial"/>
                <w:b/>
                <w:color w:val="000000"/>
              </w:rPr>
            </w:pPr>
            <w:r w:rsidRPr="00423DD3">
              <w:rPr>
                <w:rFonts w:ascii="Arial" w:hAnsi="Arial" w:cs="Arial"/>
                <w:b/>
                <w:color w:val="000000"/>
              </w:rPr>
              <w:t>-</w:t>
            </w:r>
          </w:p>
        </w:tc>
      </w:tr>
      <w:tr w:rsidR="00423DD3" w:rsidRPr="00423DD3" w:rsidTr="00DD11B7">
        <w:trPr>
          <w:trHeight w:val="450"/>
        </w:trPr>
        <w:tc>
          <w:tcPr>
            <w:tcW w:w="2745" w:type="dxa"/>
            <w:tcBorders>
              <w:top w:val="nil"/>
              <w:left w:val="single" w:sz="4" w:space="0" w:color="auto"/>
              <w:bottom w:val="single" w:sz="4" w:space="0" w:color="auto"/>
              <w:right w:val="single" w:sz="4" w:space="0" w:color="auto"/>
            </w:tcBorders>
            <w:shd w:val="clear" w:color="000000" w:fill="C5D9F1"/>
            <w:hideMark/>
          </w:tcPr>
          <w:p w:rsidR="00423DD3" w:rsidRPr="00423DD3" w:rsidRDefault="00423DD3" w:rsidP="00423DD3">
            <w:pPr>
              <w:rPr>
                <w:rFonts w:ascii="Arial" w:hAnsi="Arial" w:cs="Arial"/>
                <w:color w:val="000000"/>
              </w:rPr>
            </w:pPr>
            <w:r>
              <w:rPr>
                <w:rFonts w:ascii="Arial" w:hAnsi="Arial" w:cs="Arial"/>
                <w:color w:val="000000"/>
              </w:rPr>
              <w:t>State of Iowa</w:t>
            </w:r>
            <w:r w:rsidRPr="00423DD3">
              <w:rPr>
                <w:rFonts w:ascii="Arial" w:hAnsi="Arial" w:cs="Arial"/>
                <w:color w:val="000000"/>
              </w:rPr>
              <w:t xml:space="preserve"> </w:t>
            </w:r>
            <w:r>
              <w:rPr>
                <w:rFonts w:ascii="Arial" w:hAnsi="Arial" w:cs="Arial"/>
                <w:color w:val="000000"/>
              </w:rPr>
              <w:t xml:space="preserve">           </w:t>
            </w:r>
            <w:r w:rsidRPr="00423DD3">
              <w:rPr>
                <w:rFonts w:ascii="Arial" w:hAnsi="Arial" w:cs="Arial"/>
                <w:color w:val="000000"/>
              </w:rPr>
              <w:t xml:space="preserve">  N</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519</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404</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382</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color w:val="000000"/>
              </w:rPr>
            </w:pPr>
            <w:r w:rsidRPr="00423DD3">
              <w:rPr>
                <w:rFonts w:ascii="Arial" w:hAnsi="Arial" w:cs="Arial"/>
                <w:color w:val="000000"/>
              </w:rPr>
              <w:t>362</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color w:val="000000"/>
              </w:rPr>
            </w:pPr>
            <w:r w:rsidRPr="00423DD3">
              <w:rPr>
                <w:rFonts w:ascii="Arial" w:hAnsi="Arial" w:cs="Arial"/>
                <w:color w:val="000000"/>
              </w:rPr>
              <w:t>365</w:t>
            </w:r>
          </w:p>
        </w:tc>
        <w:tc>
          <w:tcPr>
            <w:tcW w:w="1350" w:type="dxa"/>
            <w:tcBorders>
              <w:top w:val="nil"/>
              <w:left w:val="nil"/>
              <w:bottom w:val="single" w:sz="4" w:space="0" w:color="auto"/>
              <w:right w:val="single" w:sz="4" w:space="0" w:color="auto"/>
            </w:tcBorders>
            <w:shd w:val="clear" w:color="000000" w:fill="F79646"/>
            <w:noWrap/>
            <w:hideMark/>
          </w:tcPr>
          <w:p w:rsidR="00423DD3" w:rsidRPr="00423DD3" w:rsidRDefault="00423DD3" w:rsidP="00DD11B7">
            <w:pPr>
              <w:jc w:val="right"/>
              <w:rPr>
                <w:rFonts w:ascii="Arial" w:hAnsi="Arial" w:cs="Arial"/>
                <w:color w:val="000000"/>
              </w:rPr>
            </w:pPr>
            <w:r w:rsidRPr="00423DD3">
              <w:rPr>
                <w:rFonts w:ascii="Arial" w:hAnsi="Arial" w:cs="Arial"/>
                <w:color w:val="000000"/>
              </w:rPr>
              <w:t>382</w:t>
            </w:r>
          </w:p>
        </w:tc>
      </w:tr>
      <w:tr w:rsidR="00423DD3" w:rsidRPr="00423DD3" w:rsidTr="00DD11B7">
        <w:trPr>
          <w:trHeight w:val="300"/>
        </w:trPr>
        <w:tc>
          <w:tcPr>
            <w:tcW w:w="2745" w:type="dxa"/>
            <w:tcBorders>
              <w:top w:val="nil"/>
              <w:left w:val="single" w:sz="4" w:space="0" w:color="auto"/>
              <w:bottom w:val="single" w:sz="4" w:space="0" w:color="auto"/>
              <w:right w:val="single" w:sz="4" w:space="0" w:color="auto"/>
            </w:tcBorders>
            <w:shd w:val="clear" w:color="000000" w:fill="C5D9F1"/>
            <w:vAlign w:val="bottom"/>
            <w:hideMark/>
          </w:tcPr>
          <w:p w:rsidR="00423DD3" w:rsidRPr="00423DD3" w:rsidRDefault="00423DD3" w:rsidP="00423DD3">
            <w:pPr>
              <w:jc w:val="right"/>
              <w:rPr>
                <w:rFonts w:ascii="Arial" w:hAnsi="Arial" w:cs="Arial"/>
                <w:color w:val="000000"/>
              </w:rPr>
            </w:pPr>
            <w:r w:rsidRPr="00423DD3">
              <w:rPr>
                <w:rFonts w:ascii="Arial" w:hAnsi="Arial" w:cs="Arial"/>
                <w:color w:val="000000"/>
              </w:rPr>
              <w:t>Rate</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10.9</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8.5</w:t>
            </w:r>
          </w:p>
        </w:tc>
        <w:tc>
          <w:tcPr>
            <w:tcW w:w="1350" w:type="dxa"/>
            <w:tcBorders>
              <w:top w:val="nil"/>
              <w:left w:val="nil"/>
              <w:bottom w:val="single" w:sz="4" w:space="0" w:color="auto"/>
              <w:right w:val="single" w:sz="4" w:space="0" w:color="auto"/>
            </w:tcBorders>
            <w:shd w:val="clear" w:color="auto" w:fill="auto"/>
            <w:hideMark/>
          </w:tcPr>
          <w:p w:rsidR="00423DD3" w:rsidRPr="00423DD3" w:rsidRDefault="00423DD3" w:rsidP="00423DD3">
            <w:pPr>
              <w:jc w:val="right"/>
              <w:rPr>
                <w:rFonts w:ascii="Arial" w:hAnsi="Arial" w:cs="Arial"/>
                <w:color w:val="000000"/>
              </w:rPr>
            </w:pPr>
            <w:r w:rsidRPr="00423DD3">
              <w:rPr>
                <w:rFonts w:ascii="Arial" w:hAnsi="Arial" w:cs="Arial"/>
                <w:color w:val="000000"/>
              </w:rPr>
              <w:t>7.8</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color w:val="000000"/>
              </w:rPr>
            </w:pPr>
            <w:r w:rsidRPr="00423DD3">
              <w:rPr>
                <w:rFonts w:ascii="Arial" w:hAnsi="Arial" w:cs="Arial"/>
                <w:color w:val="000000"/>
              </w:rPr>
              <w:t>7.4</w:t>
            </w:r>
          </w:p>
        </w:tc>
        <w:tc>
          <w:tcPr>
            <w:tcW w:w="1350" w:type="dxa"/>
            <w:tcBorders>
              <w:top w:val="nil"/>
              <w:left w:val="nil"/>
              <w:bottom w:val="single" w:sz="4" w:space="0" w:color="auto"/>
              <w:right w:val="single" w:sz="4" w:space="0" w:color="auto"/>
            </w:tcBorders>
            <w:shd w:val="clear" w:color="000000" w:fill="D7E4BC"/>
            <w:hideMark/>
          </w:tcPr>
          <w:p w:rsidR="00423DD3" w:rsidRPr="00423DD3" w:rsidRDefault="00423DD3" w:rsidP="00423DD3">
            <w:pPr>
              <w:jc w:val="right"/>
              <w:rPr>
                <w:rFonts w:ascii="Arial" w:hAnsi="Arial" w:cs="Arial"/>
                <w:color w:val="000000"/>
              </w:rPr>
            </w:pPr>
            <w:r w:rsidRPr="00423DD3">
              <w:rPr>
                <w:rFonts w:ascii="Arial" w:hAnsi="Arial" w:cs="Arial"/>
                <w:color w:val="000000"/>
              </w:rPr>
              <w:t>7.4</w:t>
            </w:r>
          </w:p>
        </w:tc>
        <w:tc>
          <w:tcPr>
            <w:tcW w:w="1350" w:type="dxa"/>
            <w:tcBorders>
              <w:top w:val="nil"/>
              <w:left w:val="nil"/>
              <w:bottom w:val="single" w:sz="4" w:space="0" w:color="auto"/>
              <w:right w:val="single" w:sz="4" w:space="0" w:color="auto"/>
            </w:tcBorders>
            <w:shd w:val="clear" w:color="000000" w:fill="F79646"/>
            <w:noWrap/>
            <w:hideMark/>
          </w:tcPr>
          <w:p w:rsidR="00423DD3" w:rsidRPr="00423DD3" w:rsidRDefault="00423DD3" w:rsidP="00DD11B7">
            <w:pPr>
              <w:jc w:val="right"/>
              <w:rPr>
                <w:rFonts w:ascii="Arial" w:hAnsi="Arial" w:cs="Arial"/>
                <w:color w:val="000000"/>
              </w:rPr>
            </w:pPr>
            <w:r w:rsidRPr="00423DD3">
              <w:rPr>
                <w:rFonts w:ascii="Arial" w:hAnsi="Arial" w:cs="Arial"/>
                <w:color w:val="000000"/>
              </w:rPr>
              <w:t>8.1</w:t>
            </w:r>
          </w:p>
        </w:tc>
      </w:tr>
      <w:tr w:rsidR="00423DD3" w:rsidRPr="00423DD3" w:rsidTr="00DD11B7">
        <w:trPr>
          <w:trHeight w:val="300"/>
        </w:trPr>
        <w:tc>
          <w:tcPr>
            <w:tcW w:w="10845" w:type="dxa"/>
            <w:gridSpan w:val="7"/>
            <w:tcBorders>
              <w:top w:val="nil"/>
              <w:left w:val="nil"/>
              <w:bottom w:val="nil"/>
              <w:right w:val="nil"/>
            </w:tcBorders>
            <w:shd w:val="clear" w:color="000000" w:fill="FFFF00"/>
            <w:noWrap/>
            <w:hideMark/>
          </w:tcPr>
          <w:p w:rsidR="00423DD3" w:rsidRPr="00423DD3" w:rsidRDefault="00423DD3" w:rsidP="008E6533">
            <w:pPr>
              <w:rPr>
                <w:rFonts w:ascii="Arial" w:hAnsi="Arial" w:cs="Arial"/>
                <w:color w:val="000000"/>
              </w:rPr>
            </w:pPr>
            <w:r w:rsidRPr="00423DD3">
              <w:rPr>
                <w:rFonts w:ascii="Arial" w:hAnsi="Arial" w:cs="Arial"/>
                <w:b/>
                <w:bCs/>
                <w:i/>
                <w:iCs/>
                <w:color w:val="000000"/>
              </w:rPr>
              <w:t>Note: Population denominator number of students enrolled that year</w:t>
            </w:r>
          </w:p>
        </w:tc>
      </w:tr>
    </w:tbl>
    <w:p w:rsidR="00926273" w:rsidRPr="004224E0" w:rsidRDefault="00926273" w:rsidP="00695A6F">
      <w:pPr>
        <w:rPr>
          <w:rFonts w:ascii="Arial" w:hAnsi="Arial" w:cs="Arial"/>
        </w:rPr>
      </w:pPr>
    </w:p>
    <w:p w:rsidR="00710EC6" w:rsidRPr="00710EC6" w:rsidRDefault="00710EC6" w:rsidP="00710EC6">
      <w:pPr>
        <w:pStyle w:val="Caption"/>
        <w:keepNext/>
        <w:rPr>
          <w:b/>
        </w:rPr>
      </w:pPr>
      <w:bookmarkStart w:id="65" w:name="_Toc366064676"/>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5</w:t>
      </w:r>
      <w:r w:rsidRPr="00710EC6">
        <w:rPr>
          <w:b/>
        </w:rPr>
        <w:fldChar w:fldCharType="end"/>
      </w:r>
      <w:r w:rsidRPr="00710EC6">
        <w:rPr>
          <w:b/>
        </w:rPr>
        <w:t>: Alcohol Related School Suspensions?</w:t>
      </w:r>
      <w:bookmarkEnd w:id="65"/>
    </w:p>
    <w:tbl>
      <w:tblPr>
        <w:tblW w:w="964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4A0" w:firstRow="1" w:lastRow="0" w:firstColumn="1" w:lastColumn="0" w:noHBand="0" w:noVBand="1"/>
      </w:tblPr>
      <w:tblGrid>
        <w:gridCol w:w="9648"/>
      </w:tblGrid>
      <w:tr w:rsidR="006340C5" w:rsidRPr="004224E0" w:rsidTr="00B95B30">
        <w:trPr>
          <w:trHeight w:val="2880"/>
        </w:trPr>
        <w:tc>
          <w:tcPr>
            <w:tcW w:w="9648" w:type="dxa"/>
            <w:shd w:val="clear" w:color="auto" w:fill="auto"/>
          </w:tcPr>
          <w:p w:rsidR="006340C5" w:rsidRPr="004224E0" w:rsidRDefault="006340C5" w:rsidP="00695A6F">
            <w:pPr>
              <w:rPr>
                <w:rFonts w:ascii="Arial" w:hAnsi="Arial" w:cs="Arial"/>
              </w:rPr>
            </w:pPr>
            <w:r w:rsidRPr="004224E0">
              <w:rPr>
                <w:rFonts w:ascii="Arial" w:hAnsi="Arial" w:cs="Arial"/>
              </w:rPr>
              <w:t xml:space="preserve">Based on your </w:t>
            </w:r>
            <w:r w:rsidR="00D90813">
              <w:rPr>
                <w:rFonts w:ascii="Arial" w:hAnsi="Arial" w:cs="Arial"/>
              </w:rPr>
              <w:t xml:space="preserve">county </w:t>
            </w:r>
            <w:r w:rsidRPr="004224E0">
              <w:rPr>
                <w:rFonts w:ascii="Arial" w:hAnsi="Arial" w:cs="Arial"/>
              </w:rPr>
              <w:t xml:space="preserve">data, how does alcohol related school suspensions and </w:t>
            </w:r>
            <w:proofErr w:type="gramStart"/>
            <w:r w:rsidRPr="004224E0">
              <w:rPr>
                <w:rFonts w:ascii="Arial" w:hAnsi="Arial" w:cs="Arial"/>
              </w:rPr>
              <w:t>expulsions  in</w:t>
            </w:r>
            <w:proofErr w:type="gramEnd"/>
            <w:r w:rsidRPr="004224E0">
              <w:rPr>
                <w:rFonts w:ascii="Arial" w:hAnsi="Arial" w:cs="Arial"/>
              </w:rPr>
              <w:t xml:space="preserve"> your </w:t>
            </w:r>
            <w:r w:rsidR="00831079">
              <w:rPr>
                <w:rFonts w:ascii="Arial" w:hAnsi="Arial" w:cs="Arial"/>
              </w:rPr>
              <w:t>county</w:t>
            </w:r>
            <w:r w:rsidRPr="004224E0">
              <w:rPr>
                <w:rFonts w:ascii="Arial" w:hAnsi="Arial" w:cs="Arial"/>
              </w:rPr>
              <w:t xml:space="preserve"> compare to the state? </w:t>
            </w:r>
          </w:p>
          <w:p w:rsidR="006340C5" w:rsidRDefault="006340C5" w:rsidP="00695A6F">
            <w:pPr>
              <w:rPr>
                <w:rFonts w:ascii="Arial" w:hAnsi="Arial" w:cs="Arial"/>
              </w:rPr>
            </w:pPr>
            <w:r w:rsidRPr="004224E0">
              <w:rPr>
                <w:rFonts w:ascii="Arial" w:hAnsi="Arial" w:cs="Arial"/>
              </w:rPr>
              <w:t>Is your problem bigger, smaller or about the same? Discuss the differences</w:t>
            </w:r>
          </w:p>
          <w:p w:rsidR="00C7438E" w:rsidRPr="00BC4318" w:rsidRDefault="00C7438E" w:rsidP="00695A6F">
            <w:pPr>
              <w:rPr>
                <w:rFonts w:ascii="Arial" w:hAnsi="Arial" w:cs="Arial"/>
                <w:sz w:val="8"/>
                <w:szCs w:val="8"/>
              </w:rPr>
            </w:pPr>
          </w:p>
          <w:p w:rsidR="00C7438E" w:rsidRDefault="00C7438E" w:rsidP="00695A6F">
            <w:pPr>
              <w:rPr>
                <w:rFonts w:ascii="Arial" w:hAnsi="Arial" w:cs="Arial"/>
              </w:rPr>
            </w:pPr>
            <w:r>
              <w:rPr>
                <w:rFonts w:ascii="Arial" w:hAnsi="Arial" w:cs="Arial"/>
              </w:rPr>
              <w:t>Could you list some of the districts policies regarding suspensions and expulsions of students?</w:t>
            </w:r>
          </w:p>
          <w:p w:rsidR="00E122C3" w:rsidRPr="00BC4318" w:rsidRDefault="00E122C3" w:rsidP="00695A6F">
            <w:pPr>
              <w:rPr>
                <w:rFonts w:ascii="Arial" w:hAnsi="Arial" w:cs="Arial"/>
                <w:sz w:val="8"/>
                <w:szCs w:val="8"/>
              </w:rPr>
            </w:pPr>
          </w:p>
          <w:p w:rsidR="00E122C3" w:rsidRDefault="00E122C3" w:rsidP="00E122C3">
            <w:pPr>
              <w:rPr>
                <w:rFonts w:ascii="Arial" w:hAnsi="Arial" w:cs="Arial"/>
                <w:b/>
              </w:rPr>
            </w:pPr>
            <w:r>
              <w:rPr>
                <w:rFonts w:ascii="Arial" w:hAnsi="Arial" w:cs="Arial"/>
                <w:b/>
              </w:rPr>
              <w:t xml:space="preserve">Answer 2011:  </w:t>
            </w:r>
            <w:r w:rsidRPr="00272D6F">
              <w:rPr>
                <w:rFonts w:ascii="Arial" w:hAnsi="Arial" w:cs="Arial"/>
                <w:b/>
              </w:rPr>
              <w:t xml:space="preserve">While the county’s annual alcohol-related school </w:t>
            </w:r>
            <w:r w:rsidRPr="00881EAF">
              <w:rPr>
                <w:rFonts w:ascii="Arial" w:hAnsi="Arial" w:cs="Arial"/>
                <w:b/>
                <w:u w:val="single"/>
              </w:rPr>
              <w:t>suspensions are typically non-existent</w:t>
            </w:r>
            <w:r w:rsidRPr="00272D6F">
              <w:rPr>
                <w:rFonts w:ascii="Arial" w:hAnsi="Arial" w:cs="Arial"/>
                <w:b/>
              </w:rPr>
              <w:t>, in 2007 the expulsion rate in Allamakee County nearly doubled that of the state rate. This</w:t>
            </w:r>
            <w:r>
              <w:rPr>
                <w:rFonts w:ascii="Arial" w:hAnsi="Arial" w:cs="Arial"/>
                <w:b/>
              </w:rPr>
              <w:t xml:space="preserve"> </w:t>
            </w:r>
            <w:r w:rsidRPr="00B86C12">
              <w:rPr>
                <w:rFonts w:ascii="Arial" w:hAnsi="Arial" w:cs="Arial"/>
                <w:b/>
              </w:rPr>
              <w:t xml:space="preserve">(2007 rate) </w:t>
            </w:r>
            <w:r w:rsidRPr="00272D6F">
              <w:rPr>
                <w:rFonts w:ascii="Arial" w:hAnsi="Arial" w:cs="Arial"/>
                <w:b/>
              </w:rPr>
              <w:t>is not a typical trend in Allamakee County</w:t>
            </w:r>
            <w:r>
              <w:rPr>
                <w:rFonts w:ascii="Arial" w:hAnsi="Arial" w:cs="Arial"/>
                <w:b/>
              </w:rPr>
              <w:t>, in the three years reported by school officials, there was one isolated incident involving four students in 2007.</w:t>
            </w:r>
          </w:p>
          <w:p w:rsidR="00E122C3" w:rsidRPr="00BC4318" w:rsidRDefault="00E122C3" w:rsidP="00E122C3">
            <w:pPr>
              <w:rPr>
                <w:rFonts w:ascii="Arial" w:hAnsi="Arial" w:cs="Arial"/>
                <w:b/>
                <w:sz w:val="8"/>
                <w:szCs w:val="8"/>
              </w:rPr>
            </w:pPr>
          </w:p>
          <w:p w:rsidR="00E122C3" w:rsidRDefault="00E122C3" w:rsidP="00E122C3">
            <w:pPr>
              <w:rPr>
                <w:rFonts w:ascii="Arial" w:hAnsi="Arial" w:cs="Arial"/>
                <w:b/>
              </w:rPr>
            </w:pPr>
            <w:r>
              <w:rPr>
                <w:rFonts w:ascii="Arial" w:hAnsi="Arial" w:cs="Arial"/>
                <w:b/>
              </w:rPr>
              <w:t>Answer 2012:  All three school districts implement and enforce the Good Conduct Policy.  According to state data, Allamakee County reported zero suspensions or expulsions in 2010-2011 which is significantly lower than the state rate.  This Good Conduct Policy creates a culture where student alcohol use is not accepted.</w:t>
            </w:r>
          </w:p>
          <w:p w:rsidR="00E122C3" w:rsidRPr="00BC4318" w:rsidRDefault="00E122C3" w:rsidP="00E122C3">
            <w:pPr>
              <w:rPr>
                <w:rFonts w:ascii="Arial" w:hAnsi="Arial" w:cs="Arial"/>
                <w:b/>
                <w:sz w:val="8"/>
                <w:szCs w:val="8"/>
              </w:rPr>
            </w:pPr>
          </w:p>
          <w:p w:rsidR="00E122C3" w:rsidRPr="00196AC8" w:rsidRDefault="00E122C3" w:rsidP="00695A6F">
            <w:pPr>
              <w:rPr>
                <w:rFonts w:ascii="Arial" w:hAnsi="Arial" w:cs="Arial"/>
                <w:b/>
              </w:rPr>
            </w:pPr>
            <w:r>
              <w:rPr>
                <w:rFonts w:ascii="Arial" w:hAnsi="Arial" w:cs="Arial"/>
                <w:b/>
              </w:rPr>
              <w:t>Answer 2013:</w:t>
            </w:r>
            <w:r w:rsidR="00DD11B7">
              <w:rPr>
                <w:rFonts w:ascii="Arial" w:hAnsi="Arial" w:cs="Arial"/>
                <w:b/>
              </w:rPr>
              <w:t xml:space="preserve">  According to the state data, Allamakee County reported zero suspensions or </w:t>
            </w:r>
            <w:r w:rsidR="008E6533">
              <w:rPr>
                <w:rFonts w:ascii="Arial" w:hAnsi="Arial" w:cs="Arial"/>
                <w:b/>
              </w:rPr>
              <w:t>expulsions</w:t>
            </w:r>
            <w:r w:rsidR="00DD11B7">
              <w:rPr>
                <w:rFonts w:ascii="Arial" w:hAnsi="Arial" w:cs="Arial"/>
                <w:b/>
              </w:rPr>
              <w:t xml:space="preserve"> in 2011-12 which is significantly lower than the state </w:t>
            </w:r>
            <w:commentRangeStart w:id="66"/>
            <w:r w:rsidR="00DD11B7">
              <w:rPr>
                <w:rFonts w:ascii="Arial" w:hAnsi="Arial" w:cs="Arial"/>
                <w:b/>
              </w:rPr>
              <w:t>rate</w:t>
            </w:r>
            <w:commentRangeEnd w:id="66"/>
            <w:r w:rsidR="00305392">
              <w:rPr>
                <w:rStyle w:val="CommentReference"/>
                <w:rFonts w:ascii="Verdana" w:hAnsi="Verdana"/>
              </w:rPr>
              <w:commentReference w:id="66"/>
            </w:r>
            <w:r w:rsidR="00DD11B7">
              <w:rPr>
                <w:rFonts w:ascii="Arial" w:hAnsi="Arial" w:cs="Arial"/>
                <w:b/>
              </w:rPr>
              <w:t>.</w:t>
            </w:r>
          </w:p>
        </w:tc>
      </w:tr>
    </w:tbl>
    <w:p w:rsidR="00417142" w:rsidRDefault="00417142" w:rsidP="00417142">
      <w:pPr>
        <w:pStyle w:val="Caption"/>
      </w:pPr>
    </w:p>
    <w:p w:rsidR="00196AC8" w:rsidRPr="00196AC8" w:rsidRDefault="00196AC8" w:rsidP="00196AC8"/>
    <w:p w:rsidR="004224E0" w:rsidRPr="00C7438E" w:rsidRDefault="004224E0" w:rsidP="000541EB">
      <w:pPr>
        <w:pStyle w:val="Heading3"/>
        <w:numPr>
          <w:ilvl w:val="0"/>
          <w:numId w:val="0"/>
        </w:numPr>
        <w:ind w:left="864" w:hanging="864"/>
        <w:rPr>
          <w:rFonts w:ascii="Arial" w:hAnsi="Arial"/>
          <w:b/>
          <w:i w:val="0"/>
          <w:szCs w:val="24"/>
          <w:u w:val="single"/>
        </w:rPr>
      </w:pPr>
      <w:bookmarkStart w:id="67" w:name="_Toc366061709"/>
      <w:r w:rsidRPr="00C7438E">
        <w:rPr>
          <w:rFonts w:ascii="Arial" w:hAnsi="Arial"/>
          <w:b/>
          <w:i w:val="0"/>
          <w:szCs w:val="24"/>
          <w:u w:val="single"/>
        </w:rPr>
        <w:t>Other</w:t>
      </w:r>
      <w:r w:rsidR="00FD6F4E">
        <w:rPr>
          <w:rFonts w:ascii="Arial" w:hAnsi="Arial"/>
          <w:b/>
          <w:i w:val="0"/>
          <w:szCs w:val="24"/>
          <w:u w:val="single"/>
        </w:rPr>
        <w:t xml:space="preserve"> </w:t>
      </w:r>
      <w:r w:rsidRPr="00C7438E">
        <w:rPr>
          <w:rFonts w:ascii="Arial" w:hAnsi="Arial"/>
          <w:b/>
          <w:i w:val="0"/>
          <w:szCs w:val="24"/>
          <w:u w:val="single"/>
        </w:rPr>
        <w:t>Data</w:t>
      </w:r>
      <w:bookmarkEnd w:id="67"/>
    </w:p>
    <w:p w:rsidR="004224E0" w:rsidRPr="004224E0" w:rsidRDefault="004224E0" w:rsidP="004224E0">
      <w:pPr>
        <w:rPr>
          <w:rFonts w:ascii="Arial" w:hAnsi="Arial" w:cs="Arial"/>
        </w:rPr>
      </w:pPr>
    </w:p>
    <w:p w:rsidR="00B13C56" w:rsidRDefault="00D90813" w:rsidP="004224E0">
      <w:pPr>
        <w:widowControl w:val="0"/>
        <w:rPr>
          <w:rFonts w:ascii="Arial" w:hAnsi="Arial" w:cs="Arial"/>
        </w:rPr>
      </w:pPr>
      <w:r>
        <w:rPr>
          <w:rFonts w:ascii="Arial" w:hAnsi="Arial" w:cs="Arial"/>
        </w:rPr>
        <w:t xml:space="preserve">Consider and analyze other </w:t>
      </w:r>
      <w:r w:rsidR="004224E0" w:rsidRPr="004224E0">
        <w:rPr>
          <w:rFonts w:ascii="Arial" w:hAnsi="Arial" w:cs="Arial"/>
        </w:rPr>
        <w:t>data</w:t>
      </w:r>
      <w:r>
        <w:rPr>
          <w:rFonts w:ascii="Arial" w:hAnsi="Arial" w:cs="Arial"/>
        </w:rPr>
        <w:t xml:space="preserve"> sources</w:t>
      </w:r>
      <w:r w:rsidR="004224E0" w:rsidRPr="004224E0">
        <w:rPr>
          <w:rFonts w:ascii="Arial" w:hAnsi="Arial" w:cs="Arial"/>
        </w:rPr>
        <w:t xml:space="preserve"> that will help identify and detail problems around the consequences of alcohol. For example, you may have information from local surveys, or you may know about certain trouble spots for Alcohol related crashes, areas </w:t>
      </w:r>
      <w:r w:rsidR="004224E0" w:rsidRPr="004224E0">
        <w:rPr>
          <w:rFonts w:ascii="Arial" w:hAnsi="Arial" w:cs="Arial"/>
        </w:rPr>
        <w:lastRenderedPageBreak/>
        <w:t xml:space="preserve">where there are other considerations regarding dependence such treatment centers, schools and even the law enforcement and justice department in your </w:t>
      </w:r>
      <w:r w:rsidR="00831079">
        <w:rPr>
          <w:rFonts w:ascii="Arial" w:hAnsi="Arial" w:cs="Arial"/>
        </w:rPr>
        <w:t>county</w:t>
      </w:r>
      <w:r w:rsidR="004224E0" w:rsidRPr="004224E0">
        <w:rPr>
          <w:rFonts w:ascii="Arial" w:hAnsi="Arial" w:cs="Arial"/>
        </w:rPr>
        <w:t xml:space="preserve">. If you have other data </w:t>
      </w:r>
      <w:r>
        <w:rPr>
          <w:rFonts w:ascii="Arial" w:hAnsi="Arial" w:cs="Arial"/>
        </w:rPr>
        <w:t xml:space="preserve">sources </w:t>
      </w:r>
      <w:r w:rsidR="000541EB">
        <w:rPr>
          <w:rFonts w:ascii="Arial" w:hAnsi="Arial" w:cs="Arial"/>
        </w:rPr>
        <w:t>describe the results here.</w:t>
      </w:r>
    </w:p>
    <w:p w:rsidR="00EB4EBC" w:rsidRDefault="00EB4EBC" w:rsidP="004224E0">
      <w:pPr>
        <w:widowControl w:val="0"/>
        <w:rPr>
          <w:rFonts w:ascii="Arial" w:hAnsi="Arial" w:cs="Arial"/>
        </w:rPr>
      </w:pPr>
    </w:p>
    <w:p w:rsidR="00255E80" w:rsidRPr="00B13C56" w:rsidRDefault="00B13C56" w:rsidP="004224E0">
      <w:pPr>
        <w:widowControl w:val="0"/>
        <w:rPr>
          <w:rFonts w:ascii="Arial" w:hAnsi="Arial" w:cs="Arial"/>
        </w:rPr>
      </w:pPr>
      <w:r>
        <w:rPr>
          <w:rFonts w:ascii="Arial" w:hAnsi="Arial" w:cs="Arial"/>
          <w:b/>
        </w:rPr>
        <w:t xml:space="preserve">Allamakee </w:t>
      </w:r>
      <w:r w:rsidR="00CA6163">
        <w:rPr>
          <w:rFonts w:ascii="Arial" w:hAnsi="Arial" w:cs="Arial"/>
          <w:b/>
        </w:rPr>
        <w:t>County’s Three School Districts’</w:t>
      </w:r>
      <w:r>
        <w:rPr>
          <w:rFonts w:ascii="Arial" w:hAnsi="Arial" w:cs="Arial"/>
          <w:b/>
        </w:rPr>
        <w:t xml:space="preserve"> Good Conduct Policies:</w:t>
      </w:r>
    </w:p>
    <w:tbl>
      <w:tblPr>
        <w:tblW w:w="10530" w:type="dxa"/>
        <w:tblInd w:w="-43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260"/>
        <w:gridCol w:w="1980"/>
        <w:gridCol w:w="1980"/>
        <w:gridCol w:w="1350"/>
        <w:gridCol w:w="1350"/>
        <w:gridCol w:w="1170"/>
        <w:gridCol w:w="1440"/>
      </w:tblGrid>
      <w:tr w:rsidR="00E122C3" w:rsidRPr="00B215C4" w:rsidTr="00196AC8">
        <w:tc>
          <w:tcPr>
            <w:tcW w:w="1260" w:type="dxa"/>
            <w:tcBorders>
              <w:top w:val="single" w:sz="18" w:space="0" w:color="auto"/>
              <w:left w:val="single" w:sz="18" w:space="0" w:color="auto"/>
              <w:bottom w:val="single" w:sz="18" w:space="0" w:color="auto"/>
              <w:right w:val="single" w:sz="18" w:space="0" w:color="auto"/>
            </w:tcBorders>
            <w:shd w:val="clear" w:color="auto" w:fill="C6D9F1" w:themeFill="text2" w:themeFillTint="33"/>
          </w:tcPr>
          <w:p w:rsidR="00E122C3" w:rsidRPr="00B215C4" w:rsidRDefault="00E122C3" w:rsidP="00145739">
            <w:pPr>
              <w:jc w:val="center"/>
              <w:rPr>
                <w:rFonts w:ascii="Arial" w:hAnsi="Arial" w:cs="Arial"/>
                <w:b/>
                <w:bCs/>
              </w:rPr>
            </w:pPr>
            <w:r w:rsidRPr="00B215C4">
              <w:rPr>
                <w:rFonts w:ascii="Arial" w:hAnsi="Arial" w:cs="Arial"/>
                <w:b/>
                <w:bCs/>
              </w:rPr>
              <w:t>SCHOOL</w:t>
            </w:r>
          </w:p>
        </w:tc>
        <w:tc>
          <w:tcPr>
            <w:tcW w:w="3960" w:type="dxa"/>
            <w:gridSpan w:val="2"/>
            <w:tcBorders>
              <w:top w:val="single" w:sz="18" w:space="0" w:color="auto"/>
              <w:left w:val="single" w:sz="18" w:space="0" w:color="auto"/>
              <w:bottom w:val="single" w:sz="4" w:space="0" w:color="auto"/>
              <w:right w:val="single" w:sz="18" w:space="0" w:color="auto"/>
            </w:tcBorders>
            <w:shd w:val="clear" w:color="auto" w:fill="C6D9F1" w:themeFill="text2" w:themeFillTint="33"/>
          </w:tcPr>
          <w:p w:rsidR="00E122C3" w:rsidRPr="00B215C4" w:rsidRDefault="00E122C3" w:rsidP="00145739">
            <w:pPr>
              <w:jc w:val="center"/>
              <w:rPr>
                <w:rFonts w:ascii="Arial" w:hAnsi="Arial" w:cs="Arial"/>
                <w:b/>
                <w:bCs/>
              </w:rPr>
            </w:pPr>
            <w:r w:rsidRPr="00B215C4">
              <w:rPr>
                <w:rFonts w:ascii="Arial" w:hAnsi="Arial" w:cs="Arial"/>
                <w:b/>
                <w:bCs/>
              </w:rPr>
              <w:t>ACSD (Waukon)</w:t>
            </w:r>
          </w:p>
        </w:tc>
        <w:tc>
          <w:tcPr>
            <w:tcW w:w="2700" w:type="dxa"/>
            <w:gridSpan w:val="2"/>
            <w:tcBorders>
              <w:top w:val="single" w:sz="18" w:space="0" w:color="auto"/>
              <w:left w:val="single" w:sz="18" w:space="0" w:color="auto"/>
              <w:bottom w:val="single" w:sz="4" w:space="0" w:color="auto"/>
              <w:right w:val="single" w:sz="18" w:space="0" w:color="auto"/>
            </w:tcBorders>
            <w:shd w:val="clear" w:color="auto" w:fill="C6D9F1" w:themeFill="text2" w:themeFillTint="33"/>
          </w:tcPr>
          <w:p w:rsidR="00E122C3" w:rsidRPr="00B215C4" w:rsidRDefault="00E122C3" w:rsidP="00145739">
            <w:pPr>
              <w:jc w:val="center"/>
              <w:rPr>
                <w:rFonts w:ascii="Arial" w:hAnsi="Arial" w:cs="Arial"/>
                <w:b/>
                <w:bCs/>
              </w:rPr>
            </w:pPr>
            <w:r w:rsidRPr="00B215C4">
              <w:rPr>
                <w:rFonts w:ascii="Arial" w:hAnsi="Arial" w:cs="Arial"/>
                <w:b/>
                <w:bCs/>
              </w:rPr>
              <w:t>EACS (Lansing)</w:t>
            </w:r>
          </w:p>
        </w:tc>
        <w:tc>
          <w:tcPr>
            <w:tcW w:w="2610" w:type="dxa"/>
            <w:gridSpan w:val="2"/>
            <w:tcBorders>
              <w:top w:val="single" w:sz="18" w:space="0" w:color="auto"/>
              <w:left w:val="single" w:sz="18" w:space="0" w:color="auto"/>
              <w:bottom w:val="single" w:sz="4" w:space="0" w:color="auto"/>
              <w:right w:val="single" w:sz="18" w:space="0" w:color="auto"/>
            </w:tcBorders>
            <w:shd w:val="clear" w:color="auto" w:fill="C6D9F1" w:themeFill="text2" w:themeFillTint="33"/>
          </w:tcPr>
          <w:p w:rsidR="00E122C3" w:rsidRPr="00B215C4" w:rsidRDefault="00E122C3" w:rsidP="00145739">
            <w:pPr>
              <w:jc w:val="center"/>
              <w:rPr>
                <w:rFonts w:ascii="Arial" w:hAnsi="Arial" w:cs="Arial"/>
                <w:b/>
                <w:bCs/>
              </w:rPr>
            </w:pPr>
            <w:r w:rsidRPr="00B215C4">
              <w:rPr>
                <w:rFonts w:ascii="Arial" w:hAnsi="Arial" w:cs="Arial"/>
                <w:b/>
                <w:bCs/>
              </w:rPr>
              <w:t>PCSD (Postville)</w:t>
            </w:r>
          </w:p>
        </w:tc>
      </w:tr>
      <w:tr w:rsidR="00E122C3" w:rsidRPr="00BD3C61" w:rsidTr="00196AC8">
        <w:trPr>
          <w:trHeight w:val="381"/>
        </w:trPr>
        <w:tc>
          <w:tcPr>
            <w:tcW w:w="1260" w:type="dxa"/>
            <w:vMerge w:val="restart"/>
            <w:tcBorders>
              <w:top w:val="single" w:sz="18" w:space="0" w:color="auto"/>
              <w:left w:val="single" w:sz="18" w:space="0" w:color="auto"/>
              <w:bottom w:val="single" w:sz="4" w:space="0" w:color="auto"/>
              <w:right w:val="single" w:sz="18" w:space="0" w:color="auto"/>
            </w:tcBorders>
            <w:shd w:val="clear" w:color="auto" w:fill="auto"/>
          </w:tcPr>
          <w:p w:rsidR="00E122C3" w:rsidRPr="00B215C4" w:rsidRDefault="00E122C3" w:rsidP="00145739">
            <w:pPr>
              <w:rPr>
                <w:rFonts w:ascii="Arial" w:hAnsi="Arial" w:cs="Arial"/>
                <w:b/>
                <w:bCs/>
              </w:rPr>
            </w:pPr>
            <w:r w:rsidRPr="00B215C4">
              <w:rPr>
                <w:rFonts w:ascii="Arial" w:hAnsi="Arial" w:cs="Arial"/>
                <w:b/>
                <w:bCs/>
              </w:rPr>
              <w:t>1</w:t>
            </w:r>
            <w:r w:rsidRPr="00B215C4">
              <w:rPr>
                <w:rFonts w:ascii="Arial" w:hAnsi="Arial" w:cs="Arial"/>
                <w:b/>
                <w:bCs/>
                <w:vertAlign w:val="superscript"/>
              </w:rPr>
              <w:t>st</w:t>
            </w:r>
            <w:r w:rsidRPr="00B215C4">
              <w:rPr>
                <w:rFonts w:ascii="Arial" w:hAnsi="Arial" w:cs="Arial"/>
                <w:b/>
                <w:bCs/>
              </w:rPr>
              <w:t xml:space="preserve"> </w:t>
            </w:r>
          </w:p>
          <w:p w:rsidR="00E122C3" w:rsidRPr="00B215C4" w:rsidRDefault="00E122C3" w:rsidP="00145739">
            <w:pPr>
              <w:rPr>
                <w:rFonts w:ascii="Arial" w:hAnsi="Arial" w:cs="Arial"/>
                <w:b/>
                <w:bCs/>
              </w:rPr>
            </w:pPr>
            <w:r w:rsidRPr="00B215C4">
              <w:rPr>
                <w:rFonts w:ascii="Arial" w:hAnsi="Arial" w:cs="Arial"/>
                <w:b/>
                <w:bCs/>
              </w:rPr>
              <w:t>Violation Penalty</w:t>
            </w:r>
          </w:p>
        </w:tc>
        <w:tc>
          <w:tcPr>
            <w:tcW w:w="1980" w:type="dxa"/>
            <w:tcBorders>
              <w:top w:val="single" w:sz="18" w:space="0" w:color="auto"/>
              <w:left w:val="single" w:sz="18" w:space="0" w:color="auto"/>
              <w:bottom w:val="single" w:sz="4" w:space="0" w:color="auto"/>
              <w:right w:val="single" w:sz="4" w:space="0" w:color="auto"/>
            </w:tcBorders>
            <w:shd w:val="clear" w:color="auto" w:fill="FDE9D9" w:themeFill="accent6" w:themeFillTint="33"/>
          </w:tcPr>
          <w:p w:rsidR="00E122C3" w:rsidRPr="00BD3C61" w:rsidRDefault="00E122C3" w:rsidP="00145739">
            <w:pPr>
              <w:jc w:val="center"/>
              <w:rPr>
                <w:rFonts w:ascii="Arial" w:hAnsi="Arial" w:cs="Arial"/>
                <w:b/>
              </w:rPr>
            </w:pPr>
            <w:r>
              <w:rPr>
                <w:rFonts w:ascii="Arial" w:hAnsi="Arial" w:cs="Arial"/>
                <w:b/>
              </w:rPr>
              <w:t>Interscholasti</w:t>
            </w:r>
            <w:r w:rsidRPr="00BD3C61">
              <w:rPr>
                <w:rFonts w:ascii="Arial" w:hAnsi="Arial" w:cs="Arial"/>
                <w:b/>
              </w:rPr>
              <w:t>c</w:t>
            </w:r>
          </w:p>
          <w:p w:rsidR="00E122C3" w:rsidRPr="00BD3C61" w:rsidRDefault="00E122C3" w:rsidP="00145739">
            <w:pPr>
              <w:jc w:val="center"/>
              <w:rPr>
                <w:rFonts w:ascii="Arial" w:hAnsi="Arial" w:cs="Arial"/>
                <w:b/>
              </w:rPr>
            </w:pPr>
            <w:r w:rsidRPr="00BD3C61">
              <w:rPr>
                <w:rFonts w:ascii="Arial" w:hAnsi="Arial" w:cs="Arial"/>
                <w:b/>
              </w:rPr>
              <w:t>Program</w:t>
            </w:r>
          </w:p>
        </w:tc>
        <w:tc>
          <w:tcPr>
            <w:tcW w:w="1980" w:type="dxa"/>
            <w:tcBorders>
              <w:top w:val="single" w:sz="18" w:space="0" w:color="auto"/>
              <w:left w:val="single" w:sz="4" w:space="0" w:color="auto"/>
              <w:bottom w:val="single" w:sz="4" w:space="0" w:color="auto"/>
              <w:right w:val="single" w:sz="18" w:space="0" w:color="auto"/>
            </w:tcBorders>
            <w:shd w:val="clear" w:color="auto" w:fill="FDE9D9" w:themeFill="accent6" w:themeFillTint="33"/>
          </w:tcPr>
          <w:p w:rsidR="00E122C3" w:rsidRDefault="00E122C3" w:rsidP="00145739">
            <w:pPr>
              <w:jc w:val="center"/>
              <w:rPr>
                <w:rFonts w:ascii="Arial" w:hAnsi="Arial" w:cs="Arial"/>
                <w:b/>
              </w:rPr>
            </w:pPr>
            <w:r>
              <w:rPr>
                <w:rFonts w:ascii="Arial" w:hAnsi="Arial" w:cs="Arial"/>
                <w:b/>
              </w:rPr>
              <w:t>Non</w:t>
            </w:r>
          </w:p>
          <w:p w:rsidR="00E122C3" w:rsidRDefault="00E122C3" w:rsidP="00145739">
            <w:pPr>
              <w:jc w:val="center"/>
              <w:rPr>
                <w:rFonts w:ascii="Arial" w:hAnsi="Arial" w:cs="Arial"/>
                <w:b/>
              </w:rPr>
            </w:pPr>
            <w:r>
              <w:rPr>
                <w:rFonts w:ascii="Arial" w:hAnsi="Arial" w:cs="Arial"/>
                <w:b/>
              </w:rPr>
              <w:t>Participant</w:t>
            </w:r>
          </w:p>
          <w:p w:rsidR="00E122C3" w:rsidRPr="00BD3C61" w:rsidRDefault="00E122C3" w:rsidP="00145739">
            <w:pPr>
              <w:jc w:val="center"/>
              <w:rPr>
                <w:rFonts w:ascii="Arial" w:hAnsi="Arial" w:cs="Arial"/>
                <w:b/>
              </w:rPr>
            </w:pPr>
            <w:r>
              <w:rPr>
                <w:rFonts w:ascii="Arial" w:hAnsi="Arial" w:cs="Arial"/>
                <w:b/>
              </w:rPr>
              <w:t>Interscholastic Program</w:t>
            </w:r>
          </w:p>
        </w:tc>
        <w:tc>
          <w:tcPr>
            <w:tcW w:w="1350" w:type="dxa"/>
            <w:tcBorders>
              <w:top w:val="single" w:sz="18" w:space="0" w:color="auto"/>
              <w:left w:val="single" w:sz="18" w:space="0" w:color="auto"/>
              <w:bottom w:val="single" w:sz="4" w:space="0" w:color="auto"/>
              <w:right w:val="single" w:sz="4" w:space="0" w:color="auto"/>
            </w:tcBorders>
            <w:shd w:val="clear" w:color="auto" w:fill="E5DFEC" w:themeFill="accent4" w:themeFillTint="33"/>
          </w:tcPr>
          <w:p w:rsidR="00E122C3" w:rsidRPr="00BD3C61" w:rsidRDefault="00E122C3" w:rsidP="00145739">
            <w:pPr>
              <w:jc w:val="center"/>
              <w:rPr>
                <w:rFonts w:ascii="Arial" w:hAnsi="Arial" w:cs="Arial"/>
                <w:b/>
              </w:rPr>
            </w:pPr>
            <w:r w:rsidRPr="00BD3C61">
              <w:rPr>
                <w:rFonts w:ascii="Arial" w:hAnsi="Arial" w:cs="Arial"/>
                <w:b/>
              </w:rPr>
              <w:t>Self</w:t>
            </w:r>
          </w:p>
          <w:p w:rsidR="00E122C3" w:rsidRPr="00BD3C61" w:rsidRDefault="00E122C3" w:rsidP="00145739">
            <w:pPr>
              <w:jc w:val="center"/>
              <w:rPr>
                <w:rFonts w:ascii="Arial" w:hAnsi="Arial" w:cs="Arial"/>
                <w:b/>
              </w:rPr>
            </w:pPr>
            <w:r w:rsidRPr="00BD3C61">
              <w:rPr>
                <w:rFonts w:ascii="Arial" w:hAnsi="Arial" w:cs="Arial"/>
                <w:b/>
              </w:rPr>
              <w:t>Reported</w:t>
            </w:r>
          </w:p>
        </w:tc>
        <w:tc>
          <w:tcPr>
            <w:tcW w:w="1350" w:type="dxa"/>
            <w:tcBorders>
              <w:top w:val="single" w:sz="18" w:space="0" w:color="auto"/>
              <w:left w:val="single" w:sz="4" w:space="0" w:color="auto"/>
              <w:bottom w:val="single" w:sz="4" w:space="0" w:color="auto"/>
              <w:right w:val="single" w:sz="18" w:space="0" w:color="auto"/>
            </w:tcBorders>
            <w:shd w:val="clear" w:color="auto" w:fill="E5DFEC" w:themeFill="accent4" w:themeFillTint="33"/>
          </w:tcPr>
          <w:p w:rsidR="00E122C3" w:rsidRPr="00BD3C61" w:rsidRDefault="00E122C3" w:rsidP="00145739">
            <w:pPr>
              <w:jc w:val="center"/>
              <w:rPr>
                <w:rFonts w:ascii="Arial" w:hAnsi="Arial" w:cs="Arial"/>
                <w:b/>
              </w:rPr>
            </w:pPr>
            <w:r w:rsidRPr="00BD3C61">
              <w:rPr>
                <w:rFonts w:ascii="Arial" w:hAnsi="Arial" w:cs="Arial"/>
                <w:b/>
              </w:rPr>
              <w:t>Not Self</w:t>
            </w:r>
          </w:p>
          <w:p w:rsidR="00E122C3" w:rsidRPr="00BD3C61" w:rsidRDefault="00E122C3" w:rsidP="00145739">
            <w:pPr>
              <w:jc w:val="center"/>
              <w:rPr>
                <w:rFonts w:ascii="Arial" w:hAnsi="Arial" w:cs="Arial"/>
                <w:b/>
              </w:rPr>
            </w:pPr>
            <w:r w:rsidRPr="00BD3C61">
              <w:rPr>
                <w:rFonts w:ascii="Arial" w:hAnsi="Arial" w:cs="Arial"/>
                <w:b/>
              </w:rPr>
              <w:t>Reported</w:t>
            </w:r>
          </w:p>
        </w:tc>
        <w:tc>
          <w:tcPr>
            <w:tcW w:w="1170" w:type="dxa"/>
            <w:tcBorders>
              <w:top w:val="single" w:sz="18" w:space="0" w:color="auto"/>
              <w:left w:val="single" w:sz="18" w:space="0" w:color="auto"/>
              <w:bottom w:val="single" w:sz="4" w:space="0" w:color="auto"/>
              <w:right w:val="single" w:sz="4" w:space="0" w:color="auto"/>
            </w:tcBorders>
            <w:shd w:val="clear" w:color="auto" w:fill="F2DBDB" w:themeFill="accent2" w:themeFillTint="33"/>
          </w:tcPr>
          <w:p w:rsidR="00E122C3" w:rsidRPr="00BD3C61" w:rsidRDefault="00E122C3" w:rsidP="00145739">
            <w:pPr>
              <w:jc w:val="center"/>
              <w:rPr>
                <w:rFonts w:ascii="Arial" w:hAnsi="Arial" w:cs="Arial"/>
                <w:b/>
              </w:rPr>
            </w:pPr>
            <w:r w:rsidRPr="00BD3C61">
              <w:rPr>
                <w:rFonts w:ascii="Arial" w:hAnsi="Arial" w:cs="Arial"/>
                <w:b/>
              </w:rPr>
              <w:t>Athletic</w:t>
            </w:r>
          </w:p>
        </w:tc>
        <w:tc>
          <w:tcPr>
            <w:tcW w:w="1440" w:type="dxa"/>
            <w:tcBorders>
              <w:top w:val="single" w:sz="18" w:space="0" w:color="auto"/>
              <w:left w:val="single" w:sz="4" w:space="0" w:color="auto"/>
              <w:bottom w:val="single" w:sz="4" w:space="0" w:color="auto"/>
              <w:right w:val="single" w:sz="18" w:space="0" w:color="auto"/>
            </w:tcBorders>
            <w:shd w:val="clear" w:color="auto" w:fill="F2DBDB" w:themeFill="accent2" w:themeFillTint="33"/>
          </w:tcPr>
          <w:p w:rsidR="00E122C3" w:rsidRPr="00BD3C61" w:rsidRDefault="00E122C3" w:rsidP="00145739">
            <w:pPr>
              <w:jc w:val="center"/>
              <w:rPr>
                <w:rFonts w:ascii="Arial" w:hAnsi="Arial" w:cs="Arial"/>
                <w:b/>
              </w:rPr>
            </w:pPr>
            <w:r w:rsidRPr="00BD3C61">
              <w:rPr>
                <w:rFonts w:ascii="Arial" w:hAnsi="Arial" w:cs="Arial"/>
                <w:b/>
              </w:rPr>
              <w:t>Non-Athletic</w:t>
            </w:r>
          </w:p>
        </w:tc>
      </w:tr>
      <w:tr w:rsidR="00E122C3" w:rsidRPr="00BD3C61" w:rsidTr="00196AC8">
        <w:trPr>
          <w:trHeight w:val="381"/>
        </w:trPr>
        <w:tc>
          <w:tcPr>
            <w:tcW w:w="1260" w:type="dxa"/>
            <w:vMerge/>
            <w:tcBorders>
              <w:top w:val="single" w:sz="4" w:space="0" w:color="auto"/>
              <w:left w:val="single" w:sz="18" w:space="0" w:color="auto"/>
              <w:bottom w:val="single" w:sz="18" w:space="0" w:color="auto"/>
              <w:right w:val="single" w:sz="18" w:space="0" w:color="auto"/>
            </w:tcBorders>
            <w:shd w:val="clear" w:color="auto" w:fill="auto"/>
          </w:tcPr>
          <w:p w:rsidR="00E122C3" w:rsidRPr="00B215C4" w:rsidRDefault="00E122C3" w:rsidP="00145739">
            <w:pPr>
              <w:rPr>
                <w:rFonts w:ascii="Arial" w:hAnsi="Arial" w:cs="Arial"/>
                <w:b/>
                <w:bCs/>
              </w:rPr>
            </w:pPr>
          </w:p>
        </w:tc>
        <w:tc>
          <w:tcPr>
            <w:tcW w:w="1980" w:type="dxa"/>
            <w:tcBorders>
              <w:top w:val="single" w:sz="4" w:space="0" w:color="auto"/>
              <w:left w:val="single" w:sz="18" w:space="0" w:color="auto"/>
              <w:bottom w:val="single" w:sz="18" w:space="0" w:color="auto"/>
              <w:right w:val="single" w:sz="4" w:space="0" w:color="auto"/>
            </w:tcBorders>
            <w:shd w:val="clear" w:color="auto" w:fill="FDE9D9" w:themeFill="accent6" w:themeFillTint="33"/>
          </w:tcPr>
          <w:p w:rsidR="00E122C3" w:rsidRPr="00BD3C61" w:rsidRDefault="00E122C3" w:rsidP="00145739">
            <w:pPr>
              <w:rPr>
                <w:rFonts w:ascii="Arial" w:hAnsi="Arial" w:cs="Arial"/>
                <w:sz w:val="20"/>
                <w:szCs w:val="20"/>
              </w:rPr>
            </w:pPr>
            <w:r w:rsidRPr="00BD3C61">
              <w:rPr>
                <w:rFonts w:ascii="Arial" w:hAnsi="Arial" w:cs="Arial"/>
                <w:sz w:val="20"/>
                <w:szCs w:val="20"/>
              </w:rPr>
              <w:t>Ineligible f</w:t>
            </w:r>
            <w:r>
              <w:rPr>
                <w:rFonts w:ascii="Arial" w:hAnsi="Arial" w:cs="Arial"/>
                <w:sz w:val="20"/>
                <w:szCs w:val="20"/>
              </w:rPr>
              <w:t>or one-third (1/3) of</w:t>
            </w:r>
            <w:r w:rsidRPr="00BD3C61">
              <w:rPr>
                <w:rFonts w:ascii="Arial" w:hAnsi="Arial" w:cs="Arial"/>
                <w:sz w:val="20"/>
                <w:szCs w:val="20"/>
              </w:rPr>
              <w:t xml:space="preserve"> program</w:t>
            </w:r>
          </w:p>
        </w:tc>
        <w:tc>
          <w:tcPr>
            <w:tcW w:w="1980" w:type="dxa"/>
            <w:tcBorders>
              <w:top w:val="single" w:sz="4" w:space="0" w:color="auto"/>
              <w:left w:val="single" w:sz="4" w:space="0" w:color="auto"/>
              <w:bottom w:val="single" w:sz="18" w:space="0" w:color="auto"/>
              <w:right w:val="single" w:sz="18" w:space="0" w:color="auto"/>
            </w:tcBorders>
            <w:shd w:val="clear" w:color="auto" w:fill="FDE9D9" w:themeFill="accent6" w:themeFillTint="33"/>
          </w:tcPr>
          <w:p w:rsidR="00E122C3" w:rsidRPr="00BD3C61" w:rsidRDefault="00E122C3" w:rsidP="00145739">
            <w:pPr>
              <w:rPr>
                <w:rFonts w:ascii="Arial" w:hAnsi="Arial" w:cs="Arial"/>
                <w:sz w:val="20"/>
                <w:szCs w:val="20"/>
              </w:rPr>
            </w:pPr>
            <w:r w:rsidRPr="00BD3C61">
              <w:rPr>
                <w:rFonts w:ascii="Arial" w:hAnsi="Arial" w:cs="Arial"/>
                <w:sz w:val="20"/>
                <w:szCs w:val="20"/>
              </w:rPr>
              <w:t xml:space="preserve">Ineligibility for one-third for </w:t>
            </w:r>
            <w:r w:rsidRPr="00BD3C61">
              <w:rPr>
                <w:rFonts w:ascii="Arial" w:hAnsi="Arial" w:cs="Arial"/>
                <w:b/>
                <w:sz w:val="20"/>
                <w:szCs w:val="20"/>
              </w:rPr>
              <w:t xml:space="preserve">next </w:t>
            </w:r>
            <w:r w:rsidRPr="00BD3C61">
              <w:rPr>
                <w:rFonts w:ascii="Arial" w:hAnsi="Arial" w:cs="Arial"/>
                <w:sz w:val="20"/>
                <w:szCs w:val="20"/>
              </w:rPr>
              <w:t>interscholastic program</w:t>
            </w:r>
            <w:r>
              <w:rPr>
                <w:rFonts w:ascii="Arial" w:hAnsi="Arial" w:cs="Arial"/>
                <w:sz w:val="20"/>
                <w:szCs w:val="20"/>
              </w:rPr>
              <w:t xml:space="preserve"> in which student is a bona fide competitor</w:t>
            </w:r>
          </w:p>
        </w:tc>
        <w:tc>
          <w:tcPr>
            <w:tcW w:w="1350" w:type="dxa"/>
            <w:tcBorders>
              <w:top w:val="single" w:sz="4" w:space="0" w:color="auto"/>
              <w:left w:val="single" w:sz="18" w:space="0" w:color="auto"/>
              <w:bottom w:val="single" w:sz="18" w:space="0" w:color="auto"/>
              <w:right w:val="single" w:sz="4" w:space="0" w:color="auto"/>
            </w:tcBorders>
            <w:shd w:val="clear" w:color="auto" w:fill="E5DFEC" w:themeFill="accent4" w:themeFillTint="33"/>
          </w:tcPr>
          <w:p w:rsidR="00E122C3" w:rsidRPr="00BD3C61" w:rsidRDefault="00E122C3" w:rsidP="00145739">
            <w:pPr>
              <w:rPr>
                <w:rFonts w:ascii="Arial" w:hAnsi="Arial" w:cs="Arial"/>
                <w:sz w:val="20"/>
                <w:szCs w:val="20"/>
              </w:rPr>
            </w:pPr>
            <w:r w:rsidRPr="00BD3C61">
              <w:rPr>
                <w:rFonts w:ascii="Arial" w:hAnsi="Arial" w:cs="Arial"/>
                <w:sz w:val="20"/>
                <w:szCs w:val="20"/>
              </w:rPr>
              <w:t>Suspension from the foremost event in every activity for one calendar year</w:t>
            </w:r>
          </w:p>
        </w:tc>
        <w:tc>
          <w:tcPr>
            <w:tcW w:w="1350" w:type="dxa"/>
            <w:tcBorders>
              <w:top w:val="single" w:sz="4" w:space="0" w:color="auto"/>
              <w:left w:val="single" w:sz="4" w:space="0" w:color="auto"/>
              <w:bottom w:val="single" w:sz="18" w:space="0" w:color="auto"/>
              <w:right w:val="single" w:sz="18" w:space="0" w:color="auto"/>
            </w:tcBorders>
            <w:shd w:val="clear" w:color="auto" w:fill="E5DFEC" w:themeFill="accent4" w:themeFillTint="33"/>
          </w:tcPr>
          <w:p w:rsidR="00E122C3" w:rsidRPr="00BD3C61" w:rsidRDefault="00E122C3" w:rsidP="00145739">
            <w:pPr>
              <w:rPr>
                <w:rFonts w:ascii="Arial" w:hAnsi="Arial" w:cs="Arial"/>
                <w:sz w:val="20"/>
                <w:szCs w:val="20"/>
              </w:rPr>
            </w:pPr>
            <w:r>
              <w:rPr>
                <w:rFonts w:ascii="Arial" w:hAnsi="Arial" w:cs="Arial"/>
                <w:sz w:val="20"/>
                <w:szCs w:val="20"/>
              </w:rPr>
              <w:t xml:space="preserve">Suspension from the </w:t>
            </w:r>
            <w:r w:rsidRPr="00BD3C61">
              <w:rPr>
                <w:rFonts w:ascii="Arial" w:hAnsi="Arial" w:cs="Arial"/>
                <w:b/>
                <w:sz w:val="20"/>
                <w:szCs w:val="20"/>
              </w:rPr>
              <w:t>three</w:t>
            </w:r>
            <w:r>
              <w:rPr>
                <w:rFonts w:ascii="Arial" w:hAnsi="Arial" w:cs="Arial"/>
                <w:sz w:val="20"/>
                <w:szCs w:val="20"/>
              </w:rPr>
              <w:t xml:space="preserve"> foremost events in every activity for one calendar year</w:t>
            </w:r>
          </w:p>
        </w:tc>
        <w:tc>
          <w:tcPr>
            <w:tcW w:w="1170" w:type="dxa"/>
            <w:tcBorders>
              <w:top w:val="single" w:sz="4" w:space="0" w:color="auto"/>
              <w:left w:val="single" w:sz="18" w:space="0" w:color="auto"/>
              <w:bottom w:val="single" w:sz="18" w:space="0" w:color="auto"/>
              <w:right w:val="single" w:sz="4" w:space="0" w:color="auto"/>
            </w:tcBorders>
            <w:shd w:val="clear" w:color="auto" w:fill="F2DBDB" w:themeFill="accent2" w:themeFillTint="33"/>
          </w:tcPr>
          <w:p w:rsidR="00E122C3" w:rsidRPr="00BD3C61" w:rsidRDefault="00E122C3" w:rsidP="00145739">
            <w:pPr>
              <w:rPr>
                <w:rFonts w:ascii="Arial" w:hAnsi="Arial" w:cs="Arial"/>
                <w:sz w:val="20"/>
                <w:szCs w:val="20"/>
              </w:rPr>
            </w:pPr>
            <w:r>
              <w:rPr>
                <w:rFonts w:ascii="Arial" w:hAnsi="Arial" w:cs="Arial"/>
                <w:sz w:val="20"/>
                <w:szCs w:val="20"/>
              </w:rPr>
              <w:t>Up to one-third of a season of ineligibility</w:t>
            </w:r>
          </w:p>
        </w:tc>
        <w:tc>
          <w:tcPr>
            <w:tcW w:w="1440" w:type="dxa"/>
            <w:tcBorders>
              <w:top w:val="single" w:sz="4" w:space="0" w:color="auto"/>
              <w:left w:val="single" w:sz="4" w:space="0" w:color="auto"/>
              <w:bottom w:val="single" w:sz="18" w:space="0" w:color="auto"/>
              <w:right w:val="single" w:sz="18" w:space="0" w:color="auto"/>
            </w:tcBorders>
            <w:shd w:val="clear" w:color="auto" w:fill="F2DBDB" w:themeFill="accent2" w:themeFillTint="33"/>
          </w:tcPr>
          <w:p w:rsidR="00E122C3" w:rsidRPr="00BD3C61" w:rsidRDefault="00E122C3" w:rsidP="00145739">
            <w:pPr>
              <w:rPr>
                <w:rFonts w:ascii="Arial" w:hAnsi="Arial" w:cs="Arial"/>
                <w:sz w:val="20"/>
                <w:szCs w:val="20"/>
              </w:rPr>
            </w:pPr>
            <w:r>
              <w:rPr>
                <w:rFonts w:ascii="Arial" w:hAnsi="Arial" w:cs="Arial"/>
                <w:sz w:val="20"/>
                <w:szCs w:val="20"/>
              </w:rPr>
              <w:t>Up to four weeks or longer if necessary to include a minimum of one public performance</w:t>
            </w:r>
          </w:p>
        </w:tc>
      </w:tr>
      <w:tr w:rsidR="00E122C3" w:rsidRPr="007E61D5" w:rsidTr="000C5F0B">
        <w:trPr>
          <w:trHeight w:val="530"/>
        </w:trPr>
        <w:tc>
          <w:tcPr>
            <w:tcW w:w="1260" w:type="dxa"/>
            <w:vMerge w:val="restart"/>
            <w:tcBorders>
              <w:top w:val="single" w:sz="18" w:space="0" w:color="auto"/>
              <w:left w:val="single" w:sz="18" w:space="0" w:color="auto"/>
              <w:bottom w:val="single" w:sz="4" w:space="0" w:color="auto"/>
              <w:right w:val="single" w:sz="18" w:space="0" w:color="auto"/>
            </w:tcBorders>
            <w:shd w:val="clear" w:color="auto" w:fill="auto"/>
          </w:tcPr>
          <w:p w:rsidR="00E122C3" w:rsidRDefault="00E122C3" w:rsidP="00145739">
            <w:pPr>
              <w:rPr>
                <w:rFonts w:ascii="Arial" w:hAnsi="Arial" w:cs="Arial"/>
                <w:b/>
                <w:bCs/>
              </w:rPr>
            </w:pPr>
            <w:r>
              <w:rPr>
                <w:rFonts w:ascii="Arial" w:hAnsi="Arial" w:cs="Arial"/>
                <w:b/>
                <w:bCs/>
              </w:rPr>
              <w:t>2</w:t>
            </w:r>
            <w:r w:rsidRPr="00897A2B">
              <w:rPr>
                <w:rFonts w:ascii="Arial" w:hAnsi="Arial" w:cs="Arial"/>
                <w:b/>
                <w:bCs/>
                <w:vertAlign w:val="superscript"/>
              </w:rPr>
              <w:t>nd</w:t>
            </w:r>
            <w:r>
              <w:rPr>
                <w:rFonts w:ascii="Arial" w:hAnsi="Arial" w:cs="Arial"/>
                <w:b/>
                <w:bCs/>
              </w:rPr>
              <w:t xml:space="preserve"> </w:t>
            </w:r>
          </w:p>
          <w:p w:rsidR="00E122C3" w:rsidRDefault="00E122C3" w:rsidP="00145739">
            <w:pPr>
              <w:rPr>
                <w:rFonts w:ascii="Arial" w:hAnsi="Arial" w:cs="Arial"/>
                <w:b/>
                <w:bCs/>
              </w:rPr>
            </w:pPr>
            <w:r>
              <w:rPr>
                <w:rFonts w:ascii="Arial" w:hAnsi="Arial" w:cs="Arial"/>
                <w:b/>
                <w:bCs/>
              </w:rPr>
              <w:t>Violation</w:t>
            </w:r>
          </w:p>
          <w:p w:rsidR="00E122C3" w:rsidRPr="00B215C4" w:rsidRDefault="00E122C3" w:rsidP="00145739">
            <w:pPr>
              <w:rPr>
                <w:rFonts w:ascii="Arial" w:hAnsi="Arial" w:cs="Arial"/>
                <w:b/>
                <w:bCs/>
              </w:rPr>
            </w:pPr>
            <w:r>
              <w:rPr>
                <w:rFonts w:ascii="Arial" w:hAnsi="Arial" w:cs="Arial"/>
                <w:b/>
                <w:bCs/>
              </w:rPr>
              <w:t>Penalty</w:t>
            </w:r>
          </w:p>
        </w:tc>
        <w:tc>
          <w:tcPr>
            <w:tcW w:w="1980" w:type="dxa"/>
            <w:vMerge w:val="restart"/>
            <w:tcBorders>
              <w:top w:val="single" w:sz="18" w:space="0" w:color="auto"/>
              <w:left w:val="single" w:sz="18" w:space="0" w:color="auto"/>
              <w:bottom w:val="single" w:sz="4" w:space="0" w:color="auto"/>
              <w:right w:val="single" w:sz="4" w:space="0" w:color="auto"/>
            </w:tcBorders>
            <w:shd w:val="clear" w:color="auto" w:fill="FDE9D9" w:themeFill="accent6" w:themeFillTint="33"/>
          </w:tcPr>
          <w:p w:rsidR="00E122C3" w:rsidRPr="007A20CE" w:rsidRDefault="00E122C3" w:rsidP="00145739">
            <w:pPr>
              <w:rPr>
                <w:rFonts w:ascii="Arial" w:hAnsi="Arial" w:cs="Arial"/>
                <w:sz w:val="20"/>
                <w:szCs w:val="20"/>
              </w:rPr>
            </w:pPr>
            <w:r w:rsidRPr="007A20CE">
              <w:rPr>
                <w:rFonts w:ascii="Arial" w:hAnsi="Arial" w:cs="Arial"/>
                <w:sz w:val="20"/>
                <w:szCs w:val="20"/>
              </w:rPr>
              <w:t>In</w:t>
            </w:r>
            <w:r>
              <w:rPr>
                <w:rFonts w:ascii="Arial" w:hAnsi="Arial" w:cs="Arial"/>
                <w:sz w:val="20"/>
                <w:szCs w:val="20"/>
              </w:rPr>
              <w:t>eligible for two-thirds (2/3) of program</w:t>
            </w:r>
          </w:p>
        </w:tc>
        <w:tc>
          <w:tcPr>
            <w:tcW w:w="1980" w:type="dxa"/>
            <w:vMerge w:val="restart"/>
            <w:tcBorders>
              <w:top w:val="single" w:sz="18" w:space="0" w:color="auto"/>
              <w:left w:val="single" w:sz="4" w:space="0" w:color="auto"/>
              <w:bottom w:val="single" w:sz="4" w:space="0" w:color="auto"/>
              <w:right w:val="single" w:sz="18" w:space="0" w:color="auto"/>
            </w:tcBorders>
            <w:shd w:val="clear" w:color="auto" w:fill="FDE9D9" w:themeFill="accent6" w:themeFillTint="33"/>
          </w:tcPr>
          <w:p w:rsidR="00E122C3" w:rsidRDefault="00E122C3" w:rsidP="00145739">
            <w:pPr>
              <w:rPr>
                <w:rFonts w:ascii="Arial" w:hAnsi="Arial" w:cs="Arial"/>
                <w:b/>
                <w:sz w:val="20"/>
                <w:szCs w:val="20"/>
              </w:rPr>
            </w:pPr>
            <w:r>
              <w:rPr>
                <w:rFonts w:ascii="Arial" w:hAnsi="Arial" w:cs="Arial"/>
                <w:sz w:val="20"/>
                <w:szCs w:val="20"/>
              </w:rPr>
              <w:t xml:space="preserve">Ineligible for two-thirds (2/3) of </w:t>
            </w:r>
            <w:r w:rsidRPr="007A20CE">
              <w:rPr>
                <w:rFonts w:ascii="Arial" w:hAnsi="Arial" w:cs="Arial"/>
                <w:b/>
                <w:sz w:val="20"/>
                <w:szCs w:val="20"/>
              </w:rPr>
              <w:t>next</w:t>
            </w:r>
          </w:p>
          <w:p w:rsidR="00E122C3" w:rsidRPr="007A20CE" w:rsidRDefault="00E122C3" w:rsidP="00145739">
            <w:pPr>
              <w:rPr>
                <w:rFonts w:ascii="Arial" w:hAnsi="Arial" w:cs="Arial"/>
                <w:sz w:val="20"/>
                <w:szCs w:val="20"/>
              </w:rPr>
            </w:pPr>
            <w:r>
              <w:rPr>
                <w:rFonts w:ascii="Arial" w:hAnsi="Arial" w:cs="Arial"/>
                <w:sz w:val="20"/>
                <w:szCs w:val="20"/>
              </w:rPr>
              <w:t>Program in which student is a bona fide competitor</w:t>
            </w:r>
          </w:p>
        </w:tc>
        <w:tc>
          <w:tcPr>
            <w:tcW w:w="2700" w:type="dxa"/>
            <w:gridSpan w:val="2"/>
            <w:tcBorders>
              <w:top w:val="single" w:sz="4" w:space="0" w:color="auto"/>
              <w:left w:val="single" w:sz="18" w:space="0" w:color="auto"/>
              <w:bottom w:val="single" w:sz="4" w:space="0" w:color="auto"/>
              <w:right w:val="single" w:sz="18" w:space="0" w:color="auto"/>
            </w:tcBorders>
            <w:shd w:val="clear" w:color="auto" w:fill="E5DFEC" w:themeFill="accent4" w:themeFillTint="33"/>
          </w:tcPr>
          <w:p w:rsidR="00E122C3" w:rsidRDefault="00E122C3" w:rsidP="00145739">
            <w:pPr>
              <w:jc w:val="center"/>
              <w:rPr>
                <w:rFonts w:ascii="Arial" w:hAnsi="Arial" w:cs="Arial"/>
                <w:b/>
              </w:rPr>
            </w:pPr>
            <w:r>
              <w:rPr>
                <w:rFonts w:ascii="Arial" w:hAnsi="Arial" w:cs="Arial"/>
                <w:b/>
              </w:rPr>
              <w:t>Subsequent</w:t>
            </w:r>
          </w:p>
          <w:p w:rsidR="00E122C3" w:rsidRPr="007E61D5" w:rsidRDefault="00E122C3" w:rsidP="00145739">
            <w:pPr>
              <w:jc w:val="center"/>
              <w:rPr>
                <w:rFonts w:ascii="Arial" w:hAnsi="Arial" w:cs="Arial"/>
                <w:b/>
              </w:rPr>
            </w:pPr>
            <w:r>
              <w:rPr>
                <w:rFonts w:ascii="Arial" w:hAnsi="Arial" w:cs="Arial"/>
                <w:b/>
              </w:rPr>
              <w:t>Offenses</w:t>
            </w:r>
          </w:p>
        </w:tc>
        <w:tc>
          <w:tcPr>
            <w:tcW w:w="1170" w:type="dxa"/>
            <w:vMerge w:val="restart"/>
            <w:tcBorders>
              <w:top w:val="single" w:sz="18" w:space="0" w:color="auto"/>
              <w:left w:val="single" w:sz="18" w:space="0" w:color="auto"/>
              <w:right w:val="single" w:sz="4" w:space="0" w:color="auto"/>
            </w:tcBorders>
            <w:shd w:val="clear" w:color="auto" w:fill="F2DBDB" w:themeFill="accent2" w:themeFillTint="33"/>
          </w:tcPr>
          <w:p w:rsidR="00E122C3" w:rsidRPr="007E61D5" w:rsidRDefault="00E122C3" w:rsidP="00145739">
            <w:pPr>
              <w:rPr>
                <w:rFonts w:ascii="Arial" w:hAnsi="Arial" w:cs="Arial"/>
                <w:sz w:val="20"/>
                <w:szCs w:val="20"/>
              </w:rPr>
            </w:pPr>
            <w:r w:rsidRPr="007E61D5">
              <w:rPr>
                <w:rFonts w:ascii="Arial" w:hAnsi="Arial" w:cs="Arial"/>
                <w:sz w:val="20"/>
                <w:szCs w:val="20"/>
              </w:rPr>
              <w:t xml:space="preserve">Up to one-half </w:t>
            </w:r>
            <w:r>
              <w:rPr>
                <w:rFonts w:ascii="Arial" w:hAnsi="Arial" w:cs="Arial"/>
                <w:sz w:val="20"/>
                <w:szCs w:val="20"/>
              </w:rPr>
              <w:t>of a season of eligibility</w:t>
            </w:r>
          </w:p>
        </w:tc>
        <w:tc>
          <w:tcPr>
            <w:tcW w:w="1440" w:type="dxa"/>
            <w:vMerge w:val="restart"/>
            <w:tcBorders>
              <w:top w:val="single" w:sz="18" w:space="0" w:color="auto"/>
              <w:left w:val="single" w:sz="4" w:space="0" w:color="auto"/>
              <w:right w:val="single" w:sz="18" w:space="0" w:color="auto"/>
            </w:tcBorders>
            <w:shd w:val="clear" w:color="auto" w:fill="F2DBDB" w:themeFill="accent2" w:themeFillTint="33"/>
          </w:tcPr>
          <w:p w:rsidR="00E122C3" w:rsidRPr="007E61D5" w:rsidRDefault="00E122C3" w:rsidP="00145739">
            <w:pPr>
              <w:rPr>
                <w:rFonts w:ascii="Arial" w:hAnsi="Arial" w:cs="Arial"/>
                <w:sz w:val="20"/>
                <w:szCs w:val="20"/>
              </w:rPr>
            </w:pPr>
            <w:r>
              <w:rPr>
                <w:rFonts w:ascii="Arial" w:hAnsi="Arial" w:cs="Arial"/>
                <w:sz w:val="20"/>
                <w:szCs w:val="20"/>
              </w:rPr>
              <w:t>Up to six weeks or longer if necessary to include a minimum of two public performances</w:t>
            </w:r>
          </w:p>
        </w:tc>
      </w:tr>
      <w:tr w:rsidR="00E122C3" w:rsidTr="00196AC8">
        <w:trPr>
          <w:trHeight w:val="925"/>
        </w:trPr>
        <w:tc>
          <w:tcPr>
            <w:tcW w:w="1260" w:type="dxa"/>
            <w:vMerge/>
            <w:tcBorders>
              <w:top w:val="single" w:sz="4" w:space="0" w:color="auto"/>
              <w:left w:val="single" w:sz="18" w:space="0" w:color="auto"/>
              <w:bottom w:val="single" w:sz="18" w:space="0" w:color="auto"/>
              <w:right w:val="single" w:sz="18" w:space="0" w:color="auto"/>
            </w:tcBorders>
            <w:shd w:val="clear" w:color="auto" w:fill="auto"/>
          </w:tcPr>
          <w:p w:rsidR="00E122C3" w:rsidRDefault="00E122C3" w:rsidP="00145739">
            <w:pPr>
              <w:rPr>
                <w:rFonts w:ascii="Arial" w:hAnsi="Arial" w:cs="Arial"/>
                <w:b/>
                <w:bCs/>
              </w:rPr>
            </w:pPr>
          </w:p>
        </w:tc>
        <w:tc>
          <w:tcPr>
            <w:tcW w:w="1980" w:type="dxa"/>
            <w:vMerge/>
            <w:tcBorders>
              <w:top w:val="single" w:sz="4" w:space="0" w:color="auto"/>
              <w:left w:val="single" w:sz="18" w:space="0" w:color="auto"/>
              <w:bottom w:val="single" w:sz="18" w:space="0" w:color="auto"/>
              <w:right w:val="single" w:sz="4" w:space="0" w:color="auto"/>
            </w:tcBorders>
            <w:shd w:val="clear" w:color="auto" w:fill="FDE9D9" w:themeFill="accent6" w:themeFillTint="33"/>
          </w:tcPr>
          <w:p w:rsidR="00E122C3" w:rsidRPr="007A20CE" w:rsidRDefault="00E122C3" w:rsidP="00145739">
            <w:pPr>
              <w:rPr>
                <w:rFonts w:ascii="Arial" w:hAnsi="Arial" w:cs="Arial"/>
                <w:sz w:val="20"/>
                <w:szCs w:val="20"/>
              </w:rPr>
            </w:pPr>
          </w:p>
        </w:tc>
        <w:tc>
          <w:tcPr>
            <w:tcW w:w="1980" w:type="dxa"/>
            <w:vMerge/>
            <w:tcBorders>
              <w:top w:val="single" w:sz="4" w:space="0" w:color="auto"/>
              <w:left w:val="single" w:sz="4" w:space="0" w:color="auto"/>
              <w:bottom w:val="single" w:sz="18" w:space="0" w:color="auto"/>
              <w:right w:val="single" w:sz="18" w:space="0" w:color="auto"/>
            </w:tcBorders>
            <w:shd w:val="clear" w:color="auto" w:fill="FDE9D9" w:themeFill="accent6" w:themeFillTint="33"/>
          </w:tcPr>
          <w:p w:rsidR="00E122C3" w:rsidRDefault="00E122C3" w:rsidP="00145739">
            <w:pPr>
              <w:rPr>
                <w:rFonts w:ascii="Arial" w:hAnsi="Arial" w:cs="Arial"/>
                <w:sz w:val="20"/>
                <w:szCs w:val="20"/>
              </w:rPr>
            </w:pPr>
          </w:p>
        </w:tc>
        <w:tc>
          <w:tcPr>
            <w:tcW w:w="1350" w:type="dxa"/>
            <w:vMerge w:val="restart"/>
            <w:tcBorders>
              <w:top w:val="single" w:sz="4" w:space="0" w:color="auto"/>
              <w:left w:val="single" w:sz="18" w:space="0" w:color="auto"/>
              <w:right w:val="single" w:sz="4" w:space="0" w:color="auto"/>
            </w:tcBorders>
            <w:shd w:val="clear" w:color="auto" w:fill="E5DFEC" w:themeFill="accent4" w:themeFillTint="33"/>
          </w:tcPr>
          <w:p w:rsidR="00E122C3" w:rsidRDefault="00E122C3" w:rsidP="00145739">
            <w:pPr>
              <w:rPr>
                <w:rFonts w:ascii="Arial" w:hAnsi="Arial" w:cs="Arial"/>
                <w:sz w:val="20"/>
                <w:szCs w:val="20"/>
              </w:rPr>
            </w:pPr>
            <w:r>
              <w:rPr>
                <w:rFonts w:ascii="Arial" w:hAnsi="Arial" w:cs="Arial"/>
                <w:sz w:val="20"/>
                <w:szCs w:val="20"/>
              </w:rPr>
              <w:t>Suspension from the foremost events in every activity in which the student participates for one calendar year.</w:t>
            </w:r>
          </w:p>
        </w:tc>
        <w:tc>
          <w:tcPr>
            <w:tcW w:w="1350" w:type="dxa"/>
            <w:vMerge w:val="restart"/>
            <w:tcBorders>
              <w:top w:val="single" w:sz="4" w:space="0" w:color="auto"/>
              <w:left w:val="single" w:sz="4" w:space="0" w:color="auto"/>
              <w:right w:val="single" w:sz="18" w:space="0" w:color="auto"/>
            </w:tcBorders>
            <w:shd w:val="clear" w:color="auto" w:fill="E5DFEC" w:themeFill="accent4" w:themeFillTint="33"/>
          </w:tcPr>
          <w:p w:rsidR="00E122C3" w:rsidRDefault="00E122C3" w:rsidP="00145739">
            <w:pPr>
              <w:rPr>
                <w:rFonts w:ascii="Arial" w:hAnsi="Arial" w:cs="Arial"/>
                <w:sz w:val="20"/>
                <w:szCs w:val="20"/>
              </w:rPr>
            </w:pPr>
            <w:r>
              <w:rPr>
                <w:rFonts w:ascii="Arial" w:hAnsi="Arial" w:cs="Arial"/>
                <w:sz w:val="20"/>
                <w:szCs w:val="20"/>
              </w:rPr>
              <w:t>Two events in every activity in addition to the number that would have been assigned had the violation been self-reported</w:t>
            </w:r>
          </w:p>
        </w:tc>
        <w:tc>
          <w:tcPr>
            <w:tcW w:w="1170" w:type="dxa"/>
            <w:vMerge/>
            <w:tcBorders>
              <w:left w:val="single" w:sz="18" w:space="0" w:color="auto"/>
              <w:bottom w:val="single" w:sz="4" w:space="0" w:color="auto"/>
              <w:right w:val="single" w:sz="4" w:space="0" w:color="auto"/>
            </w:tcBorders>
            <w:shd w:val="clear" w:color="auto" w:fill="F2DBDB" w:themeFill="accent2" w:themeFillTint="33"/>
          </w:tcPr>
          <w:p w:rsidR="00E122C3" w:rsidRDefault="00E122C3" w:rsidP="00145739">
            <w:pPr>
              <w:rPr>
                <w:rFonts w:ascii="Arial" w:hAnsi="Arial" w:cs="Arial"/>
                <w:sz w:val="20"/>
                <w:szCs w:val="20"/>
              </w:rPr>
            </w:pPr>
          </w:p>
        </w:tc>
        <w:tc>
          <w:tcPr>
            <w:tcW w:w="1440" w:type="dxa"/>
            <w:vMerge/>
            <w:tcBorders>
              <w:left w:val="single" w:sz="4" w:space="0" w:color="auto"/>
              <w:bottom w:val="single" w:sz="4" w:space="0" w:color="auto"/>
              <w:right w:val="single" w:sz="18" w:space="0" w:color="auto"/>
            </w:tcBorders>
            <w:shd w:val="clear" w:color="auto" w:fill="F2DBDB" w:themeFill="accent2" w:themeFillTint="33"/>
          </w:tcPr>
          <w:p w:rsidR="00E122C3" w:rsidRDefault="00E122C3" w:rsidP="00145739">
            <w:pPr>
              <w:rPr>
                <w:rFonts w:ascii="Arial" w:hAnsi="Arial" w:cs="Arial"/>
                <w:sz w:val="20"/>
                <w:szCs w:val="20"/>
              </w:rPr>
            </w:pPr>
          </w:p>
        </w:tc>
      </w:tr>
      <w:tr w:rsidR="00E122C3" w:rsidRPr="007A20CE" w:rsidTr="00196AC8">
        <w:trPr>
          <w:trHeight w:val="256"/>
        </w:trPr>
        <w:tc>
          <w:tcPr>
            <w:tcW w:w="1260" w:type="dxa"/>
            <w:tcBorders>
              <w:top w:val="single" w:sz="18" w:space="0" w:color="auto"/>
              <w:left w:val="single" w:sz="18" w:space="0" w:color="auto"/>
              <w:bottom w:val="single" w:sz="18" w:space="0" w:color="auto"/>
              <w:right w:val="single" w:sz="18" w:space="0" w:color="auto"/>
            </w:tcBorders>
            <w:shd w:val="clear" w:color="auto" w:fill="auto"/>
          </w:tcPr>
          <w:p w:rsidR="00E122C3" w:rsidRDefault="00E122C3" w:rsidP="00145739">
            <w:pPr>
              <w:rPr>
                <w:rFonts w:ascii="Arial" w:hAnsi="Arial" w:cs="Arial"/>
                <w:b/>
                <w:bCs/>
              </w:rPr>
            </w:pPr>
            <w:r>
              <w:rPr>
                <w:rFonts w:ascii="Arial" w:hAnsi="Arial" w:cs="Arial"/>
                <w:b/>
                <w:bCs/>
              </w:rPr>
              <w:t>3</w:t>
            </w:r>
            <w:r w:rsidRPr="00897A2B">
              <w:rPr>
                <w:rFonts w:ascii="Arial" w:hAnsi="Arial" w:cs="Arial"/>
                <w:b/>
                <w:bCs/>
                <w:vertAlign w:val="superscript"/>
              </w:rPr>
              <w:t>rd</w:t>
            </w:r>
            <w:r>
              <w:rPr>
                <w:rFonts w:ascii="Arial" w:hAnsi="Arial" w:cs="Arial"/>
                <w:b/>
                <w:bCs/>
              </w:rPr>
              <w:t xml:space="preserve"> </w:t>
            </w:r>
          </w:p>
          <w:p w:rsidR="00E122C3" w:rsidRDefault="00E122C3" w:rsidP="00145739">
            <w:pPr>
              <w:rPr>
                <w:rFonts w:ascii="Arial" w:hAnsi="Arial" w:cs="Arial"/>
                <w:b/>
                <w:bCs/>
              </w:rPr>
            </w:pPr>
            <w:r>
              <w:rPr>
                <w:rFonts w:ascii="Arial" w:hAnsi="Arial" w:cs="Arial"/>
                <w:b/>
                <w:bCs/>
              </w:rPr>
              <w:t xml:space="preserve">Violation </w:t>
            </w:r>
          </w:p>
          <w:p w:rsidR="00E122C3" w:rsidRPr="00B215C4" w:rsidRDefault="00E122C3" w:rsidP="00145739">
            <w:pPr>
              <w:rPr>
                <w:rFonts w:ascii="Arial" w:hAnsi="Arial" w:cs="Arial"/>
                <w:b/>
                <w:bCs/>
              </w:rPr>
            </w:pPr>
            <w:r>
              <w:rPr>
                <w:rFonts w:ascii="Arial" w:hAnsi="Arial" w:cs="Arial"/>
                <w:b/>
                <w:bCs/>
              </w:rPr>
              <w:t>Penalty</w:t>
            </w:r>
          </w:p>
        </w:tc>
        <w:tc>
          <w:tcPr>
            <w:tcW w:w="3960" w:type="dxa"/>
            <w:gridSpan w:val="2"/>
            <w:tcBorders>
              <w:top w:val="single" w:sz="4" w:space="0" w:color="auto"/>
              <w:left w:val="single" w:sz="18" w:space="0" w:color="auto"/>
              <w:bottom w:val="single" w:sz="18" w:space="0" w:color="auto"/>
              <w:right w:val="single" w:sz="18" w:space="0" w:color="auto"/>
            </w:tcBorders>
            <w:shd w:val="clear" w:color="auto" w:fill="FDE9D9" w:themeFill="accent6" w:themeFillTint="33"/>
          </w:tcPr>
          <w:p w:rsidR="00E122C3" w:rsidRPr="007A20CE" w:rsidRDefault="00E122C3" w:rsidP="00145739">
            <w:pPr>
              <w:rPr>
                <w:rFonts w:ascii="Arial" w:hAnsi="Arial" w:cs="Arial"/>
                <w:sz w:val="20"/>
                <w:szCs w:val="20"/>
              </w:rPr>
            </w:pPr>
            <w:r>
              <w:rPr>
                <w:rFonts w:ascii="Arial" w:hAnsi="Arial" w:cs="Arial"/>
                <w:sz w:val="20"/>
                <w:szCs w:val="20"/>
              </w:rPr>
              <w:t xml:space="preserve">Ineligible for 12 months from ALL interscholastic programs.  Additionally, student will no longer be eligible to participate in FFA, FCCL, FBLA </w:t>
            </w:r>
          </w:p>
        </w:tc>
        <w:tc>
          <w:tcPr>
            <w:tcW w:w="1350" w:type="dxa"/>
            <w:vMerge/>
            <w:tcBorders>
              <w:left w:val="single" w:sz="18" w:space="0" w:color="auto"/>
              <w:bottom w:val="single" w:sz="18" w:space="0" w:color="auto"/>
              <w:right w:val="single" w:sz="4" w:space="0" w:color="auto"/>
            </w:tcBorders>
            <w:shd w:val="clear" w:color="auto" w:fill="E5DFEC" w:themeFill="accent4" w:themeFillTint="33"/>
          </w:tcPr>
          <w:p w:rsidR="00E122C3" w:rsidRPr="007A20CE" w:rsidRDefault="00E122C3" w:rsidP="00145739">
            <w:pPr>
              <w:rPr>
                <w:rFonts w:ascii="Arial" w:hAnsi="Arial" w:cs="Arial"/>
                <w:sz w:val="20"/>
                <w:szCs w:val="20"/>
              </w:rPr>
            </w:pPr>
          </w:p>
        </w:tc>
        <w:tc>
          <w:tcPr>
            <w:tcW w:w="1350" w:type="dxa"/>
            <w:vMerge/>
            <w:tcBorders>
              <w:top w:val="single" w:sz="4" w:space="0" w:color="auto"/>
              <w:left w:val="single" w:sz="4" w:space="0" w:color="auto"/>
              <w:bottom w:val="single" w:sz="18" w:space="0" w:color="auto"/>
              <w:right w:val="single" w:sz="18" w:space="0" w:color="auto"/>
            </w:tcBorders>
            <w:shd w:val="clear" w:color="auto" w:fill="E5DFEC" w:themeFill="accent4" w:themeFillTint="33"/>
          </w:tcPr>
          <w:p w:rsidR="00E122C3" w:rsidRPr="007A20CE" w:rsidRDefault="00E122C3" w:rsidP="00145739">
            <w:pPr>
              <w:rPr>
                <w:rFonts w:ascii="Arial" w:hAnsi="Arial" w:cs="Arial"/>
                <w:sz w:val="20"/>
                <w:szCs w:val="20"/>
              </w:rPr>
            </w:pPr>
          </w:p>
        </w:tc>
        <w:tc>
          <w:tcPr>
            <w:tcW w:w="1170" w:type="dxa"/>
            <w:tcBorders>
              <w:top w:val="single" w:sz="4" w:space="0" w:color="auto"/>
              <w:left w:val="single" w:sz="18" w:space="0" w:color="auto"/>
              <w:bottom w:val="single" w:sz="18" w:space="0" w:color="auto"/>
              <w:right w:val="single" w:sz="4" w:space="0" w:color="auto"/>
            </w:tcBorders>
            <w:shd w:val="clear" w:color="auto" w:fill="F2DBDB" w:themeFill="accent2" w:themeFillTint="33"/>
          </w:tcPr>
          <w:p w:rsidR="00E122C3" w:rsidRPr="007A20CE" w:rsidRDefault="00E122C3" w:rsidP="00145739">
            <w:pPr>
              <w:rPr>
                <w:rFonts w:ascii="Arial" w:hAnsi="Arial" w:cs="Arial"/>
                <w:sz w:val="20"/>
                <w:szCs w:val="20"/>
              </w:rPr>
            </w:pPr>
            <w:r>
              <w:rPr>
                <w:rFonts w:ascii="Arial" w:hAnsi="Arial" w:cs="Arial"/>
                <w:sz w:val="20"/>
                <w:szCs w:val="20"/>
              </w:rPr>
              <w:t>Up to one year of ineligibility</w:t>
            </w:r>
          </w:p>
        </w:tc>
        <w:tc>
          <w:tcPr>
            <w:tcW w:w="1440" w:type="dxa"/>
            <w:tcBorders>
              <w:top w:val="single" w:sz="4" w:space="0" w:color="auto"/>
              <w:left w:val="single" w:sz="4" w:space="0" w:color="auto"/>
              <w:bottom w:val="single" w:sz="18" w:space="0" w:color="auto"/>
              <w:right w:val="single" w:sz="18" w:space="0" w:color="auto"/>
            </w:tcBorders>
            <w:shd w:val="clear" w:color="auto" w:fill="F2DBDB" w:themeFill="accent2" w:themeFillTint="33"/>
          </w:tcPr>
          <w:p w:rsidR="00E122C3" w:rsidRPr="007A20CE" w:rsidRDefault="00E122C3" w:rsidP="00145739">
            <w:pPr>
              <w:rPr>
                <w:rFonts w:ascii="Arial" w:hAnsi="Arial" w:cs="Arial"/>
                <w:sz w:val="20"/>
                <w:szCs w:val="20"/>
              </w:rPr>
            </w:pPr>
            <w:r>
              <w:rPr>
                <w:rFonts w:ascii="Arial" w:hAnsi="Arial" w:cs="Arial"/>
                <w:sz w:val="20"/>
                <w:szCs w:val="20"/>
              </w:rPr>
              <w:t>Up to one year of ineligibility</w:t>
            </w:r>
          </w:p>
        </w:tc>
      </w:tr>
      <w:tr w:rsidR="00E122C3" w:rsidRPr="007E61D5" w:rsidTr="00196AC8">
        <w:tc>
          <w:tcPr>
            <w:tcW w:w="1260" w:type="dxa"/>
            <w:tcBorders>
              <w:top w:val="single" w:sz="18" w:space="0" w:color="auto"/>
              <w:left w:val="single" w:sz="18" w:space="0" w:color="auto"/>
              <w:bottom w:val="single" w:sz="18" w:space="0" w:color="auto"/>
              <w:right w:val="single" w:sz="18" w:space="0" w:color="auto"/>
            </w:tcBorders>
            <w:shd w:val="clear" w:color="auto" w:fill="auto"/>
          </w:tcPr>
          <w:p w:rsidR="00E122C3" w:rsidRPr="00B215C4" w:rsidRDefault="00E122C3" w:rsidP="00145739">
            <w:pPr>
              <w:rPr>
                <w:rFonts w:ascii="Arial" w:hAnsi="Arial" w:cs="Arial"/>
                <w:b/>
                <w:bCs/>
              </w:rPr>
            </w:pPr>
            <w:r w:rsidRPr="00B215C4">
              <w:rPr>
                <w:rFonts w:ascii="Arial" w:hAnsi="Arial" w:cs="Arial"/>
                <w:b/>
                <w:bCs/>
              </w:rPr>
              <w:t>Other Special Policies</w:t>
            </w:r>
          </w:p>
        </w:tc>
        <w:tc>
          <w:tcPr>
            <w:tcW w:w="3960" w:type="dxa"/>
            <w:gridSpan w:val="2"/>
            <w:tcBorders>
              <w:top w:val="single" w:sz="18" w:space="0" w:color="auto"/>
              <w:left w:val="single" w:sz="18" w:space="0" w:color="auto"/>
              <w:bottom w:val="single" w:sz="18" w:space="0" w:color="auto"/>
              <w:right w:val="single" w:sz="18" w:space="0" w:color="auto"/>
            </w:tcBorders>
            <w:shd w:val="clear" w:color="auto" w:fill="FDE9D9" w:themeFill="accent6" w:themeFillTint="33"/>
          </w:tcPr>
          <w:p w:rsidR="00E122C3" w:rsidRPr="002F6451" w:rsidRDefault="00E122C3" w:rsidP="00145739">
            <w:pPr>
              <w:rPr>
                <w:rFonts w:ascii="Arial" w:hAnsi="Arial" w:cs="Arial"/>
                <w:sz w:val="20"/>
                <w:szCs w:val="20"/>
              </w:rPr>
            </w:pPr>
            <w:r>
              <w:rPr>
                <w:rFonts w:ascii="Arial" w:hAnsi="Arial" w:cs="Arial"/>
                <w:sz w:val="20"/>
                <w:szCs w:val="20"/>
              </w:rPr>
              <w:t>A student my lose eligibility under the Good Conduct Rule for any of the following behaviors:  possession, use or purchase of . . . alcoholic beverages, including beer and wine (having the odor of alcohol on one’s breath is evidence of “use”).</w:t>
            </w:r>
          </w:p>
        </w:tc>
        <w:tc>
          <w:tcPr>
            <w:tcW w:w="2700" w:type="dxa"/>
            <w:gridSpan w:val="2"/>
            <w:tcBorders>
              <w:top w:val="single" w:sz="4" w:space="0" w:color="auto"/>
              <w:left w:val="single" w:sz="18" w:space="0" w:color="auto"/>
              <w:bottom w:val="single" w:sz="18" w:space="0" w:color="auto"/>
              <w:right w:val="single" w:sz="18" w:space="0" w:color="auto"/>
            </w:tcBorders>
            <w:shd w:val="clear" w:color="auto" w:fill="E5DFEC" w:themeFill="accent4" w:themeFillTint="33"/>
          </w:tcPr>
          <w:p w:rsidR="00E122C3" w:rsidRPr="00897A2B" w:rsidRDefault="00E122C3" w:rsidP="00145739">
            <w:pPr>
              <w:rPr>
                <w:rFonts w:ascii="Arial" w:hAnsi="Arial" w:cs="Arial"/>
                <w:sz w:val="20"/>
                <w:szCs w:val="20"/>
              </w:rPr>
            </w:pPr>
            <w:r>
              <w:rPr>
                <w:rFonts w:ascii="Arial" w:hAnsi="Arial" w:cs="Arial"/>
                <w:sz w:val="20"/>
                <w:szCs w:val="20"/>
              </w:rPr>
              <w:t>Speech and drama activities have special considerations under the Good Conduct Rule if a violation occurs within two weeks of a scheduled performance.  The exceptions are in place due to the minimal number of performances and potential lack of substitutes.  The sponsor of those activities will communicate the consequences in a contract that must be signed prior to participation</w:t>
            </w:r>
          </w:p>
        </w:tc>
        <w:tc>
          <w:tcPr>
            <w:tcW w:w="2610" w:type="dxa"/>
            <w:gridSpan w:val="2"/>
            <w:tcBorders>
              <w:top w:val="single" w:sz="4" w:space="0" w:color="auto"/>
              <w:left w:val="single" w:sz="18" w:space="0" w:color="auto"/>
              <w:bottom w:val="single" w:sz="18" w:space="0" w:color="auto"/>
              <w:right w:val="single" w:sz="18" w:space="0" w:color="auto"/>
            </w:tcBorders>
            <w:shd w:val="clear" w:color="auto" w:fill="F2DBDB" w:themeFill="accent2" w:themeFillTint="33"/>
          </w:tcPr>
          <w:p w:rsidR="00E122C3" w:rsidRDefault="00E122C3" w:rsidP="00145739">
            <w:pPr>
              <w:rPr>
                <w:rFonts w:ascii="Arial" w:hAnsi="Arial" w:cs="Arial"/>
                <w:sz w:val="20"/>
                <w:szCs w:val="20"/>
              </w:rPr>
            </w:pPr>
            <w:r>
              <w:rPr>
                <w:rFonts w:ascii="Arial" w:hAnsi="Arial" w:cs="Arial"/>
                <w:sz w:val="20"/>
                <w:szCs w:val="20"/>
              </w:rPr>
              <w:t>The period of ineligibility attaches immediately upon finding of a violation if a student is currently engaged in a co-curricular activity, and, if not completed during the current activity, it will be carried over to the time the student seeks to go out for the next activity or contest.</w:t>
            </w:r>
          </w:p>
          <w:p w:rsidR="00E122C3" w:rsidRPr="007E61D5" w:rsidRDefault="00E122C3" w:rsidP="00145739">
            <w:pPr>
              <w:rPr>
                <w:rFonts w:ascii="Arial" w:hAnsi="Arial" w:cs="Arial"/>
                <w:sz w:val="20"/>
                <w:szCs w:val="20"/>
              </w:rPr>
            </w:pPr>
            <w:r>
              <w:rPr>
                <w:rFonts w:ascii="Arial" w:hAnsi="Arial" w:cs="Arial"/>
                <w:sz w:val="20"/>
                <w:szCs w:val="20"/>
              </w:rPr>
              <w:t xml:space="preserve">If a student drops out of an activity prior to completion of the period of ineligibility, the student begins serving the penalty in its entirety during the next season of participation.  Additionally, </w:t>
            </w:r>
            <w:r>
              <w:rPr>
                <w:rFonts w:ascii="Arial" w:hAnsi="Arial" w:cs="Arial"/>
                <w:sz w:val="20"/>
                <w:szCs w:val="20"/>
              </w:rPr>
              <w:lastRenderedPageBreak/>
              <w:t xml:space="preserve">with second and third offense, student will need professional evaluation and/or treatment prior to reinstatement.  </w:t>
            </w:r>
          </w:p>
        </w:tc>
      </w:tr>
    </w:tbl>
    <w:p w:rsidR="004224E0" w:rsidRPr="004224E0" w:rsidRDefault="004224E0" w:rsidP="00B13C56">
      <w:pPr>
        <w:pStyle w:val="Heading2"/>
        <w:numPr>
          <w:ilvl w:val="0"/>
          <w:numId w:val="0"/>
        </w:numPr>
        <w:rPr>
          <w:rFonts w:ascii="Arial" w:hAnsi="Arial"/>
          <w:szCs w:val="24"/>
          <w:u w:val="single"/>
        </w:rPr>
      </w:pPr>
      <w:bookmarkStart w:id="68" w:name="_Toc366061710"/>
      <w:r w:rsidRPr="004224E0">
        <w:rPr>
          <w:rFonts w:ascii="Arial" w:hAnsi="Arial"/>
          <w:szCs w:val="24"/>
          <w:u w:val="single"/>
        </w:rPr>
        <w:lastRenderedPageBreak/>
        <w:t xml:space="preserve">Final </w:t>
      </w:r>
      <w:bookmarkStart w:id="69" w:name="_Toc158098205"/>
      <w:r w:rsidRPr="004224E0">
        <w:rPr>
          <w:rFonts w:ascii="Arial" w:hAnsi="Arial"/>
          <w:szCs w:val="24"/>
          <w:u w:val="single"/>
        </w:rPr>
        <w:t>Consequences Question</w:t>
      </w:r>
      <w:bookmarkEnd w:id="68"/>
      <w:bookmarkEnd w:id="69"/>
    </w:p>
    <w:p w:rsidR="004224E0" w:rsidRPr="004224E0" w:rsidRDefault="004224E0" w:rsidP="004224E0">
      <w:pPr>
        <w:rPr>
          <w:rFonts w:ascii="Arial" w:hAnsi="Arial" w:cs="Arial"/>
        </w:rPr>
      </w:pPr>
    </w:p>
    <w:p w:rsidR="00710EC6" w:rsidRPr="00710EC6" w:rsidRDefault="00710EC6" w:rsidP="00710EC6">
      <w:pPr>
        <w:pStyle w:val="Caption"/>
        <w:keepNext/>
        <w:rPr>
          <w:b/>
        </w:rPr>
      </w:pPr>
      <w:bookmarkStart w:id="70" w:name="_Toc366064677"/>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6</w:t>
      </w:r>
      <w:r w:rsidRPr="00710EC6">
        <w:rPr>
          <w:b/>
        </w:rPr>
        <w:fldChar w:fldCharType="end"/>
      </w:r>
      <w:r w:rsidRPr="00710EC6">
        <w:rPr>
          <w:b/>
        </w:rPr>
        <w:t>: Major Concerns regarding Consequences of Alcohol in your County?</w:t>
      </w:r>
      <w:bookmarkEnd w:id="70"/>
    </w:p>
    <w:tbl>
      <w:tblPr>
        <w:tblW w:w="964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648"/>
      </w:tblGrid>
      <w:tr w:rsidR="003917A5" w:rsidRPr="004224E0" w:rsidTr="00B95B30">
        <w:trPr>
          <w:trHeight w:val="2880"/>
        </w:trPr>
        <w:tc>
          <w:tcPr>
            <w:tcW w:w="9648" w:type="dxa"/>
            <w:shd w:val="clear" w:color="auto" w:fill="auto"/>
          </w:tcPr>
          <w:p w:rsidR="00145739" w:rsidRDefault="003917A5" w:rsidP="00E122C3">
            <w:pPr>
              <w:rPr>
                <w:rFonts w:ascii="Arial" w:hAnsi="Arial" w:cs="Arial"/>
              </w:rPr>
            </w:pPr>
            <w:r w:rsidRPr="004224E0">
              <w:rPr>
                <w:rFonts w:ascii="Arial" w:hAnsi="Arial" w:cs="Arial"/>
              </w:rPr>
              <w:t>Ba</w:t>
            </w:r>
            <w:r w:rsidR="000A412A" w:rsidRPr="004224E0">
              <w:rPr>
                <w:rFonts w:ascii="Arial" w:hAnsi="Arial" w:cs="Arial"/>
              </w:rPr>
              <w:t xml:space="preserve">sed on your </w:t>
            </w:r>
            <w:r w:rsidR="005A34F3" w:rsidRPr="004224E0">
              <w:rPr>
                <w:rFonts w:ascii="Arial" w:hAnsi="Arial" w:cs="Arial"/>
              </w:rPr>
              <w:t>data and responses to previous consequence questions</w:t>
            </w:r>
            <w:r w:rsidRPr="004224E0">
              <w:rPr>
                <w:rFonts w:ascii="Arial" w:hAnsi="Arial" w:cs="Arial"/>
              </w:rPr>
              <w:t xml:space="preserve">, what are your </w:t>
            </w:r>
            <w:r w:rsidR="00831079">
              <w:rPr>
                <w:rFonts w:ascii="Arial" w:hAnsi="Arial" w:cs="Arial"/>
              </w:rPr>
              <w:t>county</w:t>
            </w:r>
            <w:r w:rsidRPr="004224E0">
              <w:rPr>
                <w:rFonts w:ascii="Arial" w:hAnsi="Arial" w:cs="Arial"/>
              </w:rPr>
              <w:t xml:space="preserve">’s major concerns surrounding </w:t>
            </w:r>
            <w:r w:rsidR="00310D53" w:rsidRPr="004224E0">
              <w:rPr>
                <w:rFonts w:ascii="Arial" w:hAnsi="Arial" w:cs="Arial"/>
              </w:rPr>
              <w:t>underage and binge drinking</w:t>
            </w:r>
            <w:r w:rsidRPr="004224E0">
              <w:rPr>
                <w:rFonts w:ascii="Arial" w:hAnsi="Arial" w:cs="Arial"/>
              </w:rPr>
              <w:t>?</w:t>
            </w:r>
            <w:r w:rsidR="00AF4DDD" w:rsidRPr="004224E0">
              <w:rPr>
                <w:rFonts w:ascii="Arial" w:hAnsi="Arial" w:cs="Arial"/>
              </w:rPr>
              <w:t xml:space="preserve"> </w:t>
            </w:r>
            <w:r w:rsidR="005A34F3" w:rsidRPr="004224E0">
              <w:rPr>
                <w:rFonts w:ascii="Arial" w:hAnsi="Arial" w:cs="Arial"/>
              </w:rPr>
              <w:t>Please provide supporting evidence here and reference the section and page whe</w:t>
            </w:r>
            <w:r w:rsidR="001B564F" w:rsidRPr="004224E0">
              <w:rPr>
                <w:rFonts w:ascii="Arial" w:hAnsi="Arial" w:cs="Arial"/>
              </w:rPr>
              <w:t>re the information may be found</w:t>
            </w:r>
            <w:r w:rsidR="00AF4DDD" w:rsidRPr="004224E0">
              <w:rPr>
                <w:rFonts w:ascii="Arial" w:hAnsi="Arial" w:cs="Arial"/>
              </w:rPr>
              <w:t>.</w:t>
            </w:r>
          </w:p>
          <w:p w:rsidR="00E122C3" w:rsidRDefault="00E122C3" w:rsidP="00E122C3">
            <w:pPr>
              <w:rPr>
                <w:rFonts w:ascii="Arial" w:hAnsi="Arial" w:cs="Arial"/>
                <w:b/>
                <w:color w:val="000000" w:themeColor="text1"/>
              </w:rPr>
            </w:pPr>
            <w:r>
              <w:rPr>
                <w:rFonts w:ascii="Arial" w:hAnsi="Arial" w:cs="Arial"/>
              </w:rPr>
              <w:br/>
            </w:r>
            <w:r>
              <w:rPr>
                <w:rFonts w:ascii="Arial" w:hAnsi="Arial" w:cs="Arial"/>
                <w:b/>
              </w:rPr>
              <w:t xml:space="preserve">Answer 2011:  </w:t>
            </w:r>
            <w:r w:rsidRPr="00B81C14">
              <w:rPr>
                <w:rFonts w:ascii="Arial" w:hAnsi="Arial" w:cs="Arial"/>
                <w:b/>
                <w:color w:val="000000" w:themeColor="text1"/>
              </w:rPr>
              <w:t xml:space="preserve">The data does indicate that Allamakee County </w:t>
            </w:r>
            <w:r w:rsidRPr="00881EAF">
              <w:rPr>
                <w:rFonts w:ascii="Arial" w:hAnsi="Arial" w:cs="Arial"/>
                <w:b/>
                <w:color w:val="000000" w:themeColor="text1"/>
                <w:u w:val="single"/>
              </w:rPr>
              <w:t>is seeing the consequences of underage drinking and adult binge drinking</w:t>
            </w:r>
            <w:r w:rsidRPr="00B81C14">
              <w:rPr>
                <w:rFonts w:ascii="Arial" w:hAnsi="Arial" w:cs="Arial"/>
                <w:b/>
                <w:color w:val="000000" w:themeColor="text1"/>
              </w:rPr>
              <w:t>. Most notably, expulsion rates (table 10)</w:t>
            </w:r>
            <w:proofErr w:type="gramStart"/>
            <w:r w:rsidRPr="00B81C14">
              <w:rPr>
                <w:rFonts w:ascii="Arial" w:hAnsi="Arial" w:cs="Arial"/>
                <w:b/>
                <w:color w:val="000000" w:themeColor="text1"/>
              </w:rPr>
              <w:t>,</w:t>
            </w:r>
            <w:proofErr w:type="gramEnd"/>
            <w:r w:rsidRPr="00B81C14">
              <w:rPr>
                <w:rFonts w:ascii="Arial" w:hAnsi="Arial" w:cs="Arial"/>
                <w:b/>
                <w:color w:val="000000" w:themeColor="text1"/>
              </w:rPr>
              <w:t xml:space="preserve"> treatment episodes (table 9) and fatal crashes/injuries/and drunk drivers (table 8). These consequences have been, at times, higher than the state rate. This data shows that alcohol is impacting Allamakee County in several ways.  </w:t>
            </w:r>
          </w:p>
          <w:p w:rsidR="00E122C3" w:rsidRDefault="00E122C3" w:rsidP="00E122C3">
            <w:pPr>
              <w:rPr>
                <w:rFonts w:ascii="Arial" w:hAnsi="Arial" w:cs="Arial"/>
                <w:b/>
                <w:color w:val="000000" w:themeColor="text1"/>
              </w:rPr>
            </w:pPr>
          </w:p>
          <w:p w:rsidR="00E122C3" w:rsidRDefault="00E122C3" w:rsidP="00E122C3">
            <w:pPr>
              <w:rPr>
                <w:rFonts w:ascii="Arial" w:hAnsi="Arial" w:cs="Arial"/>
                <w:b/>
                <w:color w:val="000000" w:themeColor="text1"/>
              </w:rPr>
            </w:pPr>
            <w:r>
              <w:rPr>
                <w:rFonts w:ascii="Arial" w:hAnsi="Arial" w:cs="Arial"/>
                <w:b/>
                <w:color w:val="000000" w:themeColor="text1"/>
              </w:rPr>
              <w:t xml:space="preserve">Answer 2012: </w:t>
            </w:r>
            <w:r>
              <w:rPr>
                <w:rFonts w:ascii="Arial" w:hAnsi="Arial" w:cs="Arial"/>
                <w:b/>
              </w:rPr>
              <w:t>Allamakee County recognizes that underage drinking and adult binge drinking consequences are wide-spread.  Although numbers have fluctuated throughout the years, alcohol is still a contributing factor to fatal crashes, adult OWI convictions, adult alcohol related offense convictions and alcohol treatment episodes.  This data is reflected in Tables, 7, 8, 9 and 10.</w:t>
            </w:r>
            <w:r>
              <w:rPr>
                <w:rFonts w:ascii="Arial" w:hAnsi="Arial" w:cs="Arial"/>
                <w:b/>
                <w:color w:val="000000" w:themeColor="text1"/>
              </w:rPr>
              <w:t xml:space="preserve"> </w:t>
            </w:r>
          </w:p>
          <w:p w:rsidR="00E122C3" w:rsidRDefault="00E122C3" w:rsidP="00E122C3">
            <w:pPr>
              <w:rPr>
                <w:rFonts w:ascii="Arial" w:hAnsi="Arial" w:cs="Arial"/>
                <w:b/>
                <w:color w:val="000000" w:themeColor="text1"/>
              </w:rPr>
            </w:pPr>
          </w:p>
          <w:p w:rsidR="00E122C3" w:rsidRPr="004224E0" w:rsidRDefault="00E122C3" w:rsidP="005A34F3">
            <w:pPr>
              <w:rPr>
                <w:rFonts w:ascii="Arial" w:hAnsi="Arial" w:cs="Arial"/>
              </w:rPr>
            </w:pPr>
            <w:r>
              <w:rPr>
                <w:rFonts w:ascii="Arial" w:hAnsi="Arial" w:cs="Arial"/>
                <w:b/>
                <w:color w:val="000000" w:themeColor="text1"/>
              </w:rPr>
              <w:t>Answer 2013:</w:t>
            </w:r>
            <w:r w:rsidR="00DD11B7">
              <w:rPr>
                <w:rFonts w:ascii="Arial" w:hAnsi="Arial" w:cs="Arial"/>
                <w:b/>
                <w:color w:val="000000" w:themeColor="text1"/>
              </w:rPr>
              <w:t xml:space="preserve"> </w:t>
            </w:r>
            <w:r w:rsidR="00DF6FBF">
              <w:rPr>
                <w:rFonts w:ascii="Arial" w:hAnsi="Arial" w:cs="Arial"/>
                <w:b/>
              </w:rPr>
              <w:t>With the limited data available</w:t>
            </w:r>
            <w:proofErr w:type="gramStart"/>
            <w:r w:rsidR="00DF6FBF">
              <w:rPr>
                <w:rFonts w:ascii="Arial" w:hAnsi="Arial" w:cs="Arial"/>
                <w:b/>
              </w:rPr>
              <w:t xml:space="preserve">, </w:t>
            </w:r>
            <w:r w:rsidR="00DD11B7">
              <w:rPr>
                <w:rFonts w:ascii="Arial" w:hAnsi="Arial" w:cs="Arial"/>
                <w:b/>
                <w:color w:val="000000" w:themeColor="text1"/>
              </w:rPr>
              <w:t xml:space="preserve"> </w:t>
            </w:r>
            <w:r w:rsidR="00DF6FBF">
              <w:rPr>
                <w:rFonts w:ascii="Arial" w:hAnsi="Arial" w:cs="Arial"/>
                <w:b/>
              </w:rPr>
              <w:t>Allamakee</w:t>
            </w:r>
            <w:proofErr w:type="gramEnd"/>
            <w:r w:rsidR="00DF6FBF">
              <w:rPr>
                <w:rFonts w:ascii="Arial" w:hAnsi="Arial" w:cs="Arial"/>
                <w:b/>
              </w:rPr>
              <w:t xml:space="preserve"> County recognizes that underage drinking and adult binge drinking conseque</w:t>
            </w:r>
            <w:r w:rsidR="00B13C56">
              <w:rPr>
                <w:rFonts w:ascii="Arial" w:hAnsi="Arial" w:cs="Arial"/>
                <w:b/>
              </w:rPr>
              <w:t>nces are wide-spread.  W</w:t>
            </w:r>
            <w:r w:rsidR="00B867BA">
              <w:rPr>
                <w:rFonts w:ascii="Arial" w:hAnsi="Arial" w:cs="Arial"/>
                <w:b/>
              </w:rPr>
              <w:t>here the data is available, it appears a</w:t>
            </w:r>
            <w:r w:rsidR="00DF6FBF">
              <w:rPr>
                <w:rFonts w:ascii="Arial" w:hAnsi="Arial" w:cs="Arial"/>
                <w:b/>
              </w:rPr>
              <w:t xml:space="preserve">lcohol is still a contributing factor to fatal crashes, adult OWI convictions, adult alcohol related offense convictions and alcohol treatment </w:t>
            </w:r>
            <w:commentRangeStart w:id="71"/>
            <w:r w:rsidR="00DF6FBF">
              <w:rPr>
                <w:rFonts w:ascii="Arial" w:hAnsi="Arial" w:cs="Arial"/>
                <w:b/>
              </w:rPr>
              <w:t>episodes</w:t>
            </w:r>
            <w:commentRangeEnd w:id="71"/>
            <w:r w:rsidR="00806E83">
              <w:rPr>
                <w:rStyle w:val="CommentReference"/>
                <w:rFonts w:ascii="Verdana" w:hAnsi="Verdana"/>
              </w:rPr>
              <w:commentReference w:id="71"/>
            </w:r>
            <w:r w:rsidR="00DF6FBF">
              <w:rPr>
                <w:rFonts w:ascii="Arial" w:hAnsi="Arial" w:cs="Arial"/>
                <w:b/>
              </w:rPr>
              <w:t xml:space="preserve">.  </w:t>
            </w:r>
          </w:p>
        </w:tc>
      </w:tr>
    </w:tbl>
    <w:p w:rsidR="003C4A38" w:rsidRPr="004224E0" w:rsidRDefault="00894150" w:rsidP="003C4A38">
      <w:pPr>
        <w:pStyle w:val="SectionHeading"/>
        <w:numPr>
          <w:ilvl w:val="0"/>
          <w:numId w:val="0"/>
        </w:numPr>
        <w:spacing w:before="0" w:after="0"/>
        <w:rPr>
          <w:rFonts w:ascii="Arial" w:hAnsi="Arial"/>
          <w:b w:val="0"/>
          <w:bCs w:val="0"/>
          <w:kern w:val="0"/>
          <w:sz w:val="24"/>
          <w:szCs w:val="24"/>
        </w:rPr>
      </w:pPr>
      <w:r w:rsidRPr="004224E0">
        <w:rPr>
          <w:rFonts w:ascii="Arial" w:hAnsi="Arial"/>
          <w:b w:val="0"/>
          <w:bCs w:val="0"/>
          <w:kern w:val="0"/>
          <w:sz w:val="24"/>
          <w:szCs w:val="24"/>
        </w:rPr>
        <w:br w:type="page"/>
      </w:r>
      <w:bookmarkStart w:id="72" w:name="_Toc158098206"/>
      <w:bookmarkStart w:id="73" w:name="_Toc158715832"/>
      <w:bookmarkStart w:id="74" w:name="_Toc160605410"/>
    </w:p>
    <w:p w:rsidR="00C05809" w:rsidRPr="006E1B18" w:rsidRDefault="00C05809" w:rsidP="003C4A38">
      <w:pPr>
        <w:pStyle w:val="SectionHeading"/>
        <w:numPr>
          <w:ilvl w:val="0"/>
          <w:numId w:val="0"/>
        </w:numPr>
        <w:spacing w:before="0" w:after="0"/>
        <w:rPr>
          <w:rFonts w:ascii="Arial" w:hAnsi="Arial"/>
          <w:b w:val="0"/>
          <w:sz w:val="28"/>
          <w:szCs w:val="28"/>
        </w:rPr>
      </w:pPr>
      <w:bookmarkStart w:id="75" w:name="_Toc366061711"/>
      <w:r w:rsidRPr="006E1B18">
        <w:rPr>
          <w:rFonts w:ascii="Arial" w:hAnsi="Arial"/>
          <w:b w:val="0"/>
          <w:sz w:val="28"/>
          <w:szCs w:val="28"/>
        </w:rPr>
        <w:lastRenderedPageBreak/>
        <w:t>Consumption</w:t>
      </w:r>
      <w:bookmarkEnd w:id="72"/>
      <w:bookmarkEnd w:id="73"/>
      <w:bookmarkEnd w:id="74"/>
      <w:bookmarkEnd w:id="75"/>
    </w:p>
    <w:p w:rsidR="00C05809" w:rsidRPr="004224E0" w:rsidRDefault="00C05809" w:rsidP="00695A6F">
      <w:pPr>
        <w:rPr>
          <w:rFonts w:ascii="Arial" w:hAnsi="Arial" w:cs="Arial"/>
        </w:rPr>
      </w:pPr>
    </w:p>
    <w:p w:rsidR="00C05809" w:rsidRPr="004224E0" w:rsidRDefault="00C05809" w:rsidP="00695A6F">
      <w:pPr>
        <w:rPr>
          <w:rFonts w:ascii="Arial" w:hAnsi="Arial" w:cs="Arial"/>
        </w:rPr>
      </w:pPr>
      <w:r w:rsidRPr="004224E0">
        <w:rPr>
          <w:rFonts w:ascii="Arial" w:hAnsi="Arial" w:cs="Arial"/>
        </w:rPr>
        <w:t>This se</w:t>
      </w:r>
      <w:r w:rsidR="00203AE4" w:rsidRPr="004224E0">
        <w:rPr>
          <w:rFonts w:ascii="Arial" w:hAnsi="Arial" w:cs="Arial"/>
        </w:rPr>
        <w:t>ction looks at</w:t>
      </w:r>
      <w:r w:rsidR="00B35D9B" w:rsidRPr="004224E0">
        <w:rPr>
          <w:rFonts w:ascii="Arial" w:hAnsi="Arial" w:cs="Arial"/>
        </w:rPr>
        <w:t xml:space="preserve"> alcohol</w:t>
      </w:r>
      <w:r w:rsidR="00203AE4" w:rsidRPr="004224E0">
        <w:rPr>
          <w:rFonts w:ascii="Arial" w:hAnsi="Arial" w:cs="Arial"/>
        </w:rPr>
        <w:t xml:space="preserve"> consumption data</w:t>
      </w:r>
      <w:r w:rsidRPr="004224E0">
        <w:rPr>
          <w:rFonts w:ascii="Arial" w:hAnsi="Arial" w:cs="Arial"/>
        </w:rPr>
        <w:t xml:space="preserve"> and will help </w:t>
      </w:r>
      <w:r w:rsidR="000A412A" w:rsidRPr="004224E0">
        <w:rPr>
          <w:rFonts w:ascii="Arial" w:hAnsi="Arial" w:cs="Arial"/>
        </w:rPr>
        <w:t xml:space="preserve">you </w:t>
      </w:r>
      <w:r w:rsidRPr="004224E0">
        <w:rPr>
          <w:rFonts w:ascii="Arial" w:hAnsi="Arial" w:cs="Arial"/>
        </w:rPr>
        <w:t xml:space="preserve">identify any consumption concerns in your </w:t>
      </w:r>
      <w:r w:rsidR="00831079">
        <w:rPr>
          <w:rFonts w:ascii="Arial" w:hAnsi="Arial" w:cs="Arial"/>
        </w:rPr>
        <w:t>county</w:t>
      </w:r>
      <w:r w:rsidRPr="004224E0">
        <w:rPr>
          <w:rFonts w:ascii="Arial" w:hAnsi="Arial" w:cs="Arial"/>
        </w:rPr>
        <w:t xml:space="preserve">. Consumption data includes information about the percentage of underage people who drink alcohol, the percentage </w:t>
      </w:r>
      <w:r w:rsidR="00B35D9B" w:rsidRPr="004224E0">
        <w:rPr>
          <w:rFonts w:ascii="Arial" w:hAnsi="Arial" w:cs="Arial"/>
        </w:rPr>
        <w:t>of youth and adult</w:t>
      </w:r>
      <w:r w:rsidRPr="004224E0">
        <w:rPr>
          <w:rFonts w:ascii="Arial" w:hAnsi="Arial" w:cs="Arial"/>
        </w:rPr>
        <w:t xml:space="preserve"> who engage in binge drinking (</w:t>
      </w:r>
      <w:r w:rsidR="00B35D9B" w:rsidRPr="004224E0">
        <w:rPr>
          <w:rFonts w:ascii="Arial" w:hAnsi="Arial" w:cs="Arial"/>
        </w:rPr>
        <w:t>male</w:t>
      </w:r>
      <w:r w:rsidR="00C106FE" w:rsidRPr="004224E0">
        <w:rPr>
          <w:rFonts w:ascii="Arial" w:hAnsi="Arial" w:cs="Arial"/>
        </w:rPr>
        <w:t>s</w:t>
      </w:r>
      <w:r w:rsidR="00B35D9B" w:rsidRPr="004224E0">
        <w:rPr>
          <w:rFonts w:ascii="Arial" w:hAnsi="Arial" w:cs="Arial"/>
        </w:rPr>
        <w:t xml:space="preserve"> having </w:t>
      </w:r>
      <w:r w:rsidRPr="004224E0">
        <w:rPr>
          <w:rFonts w:ascii="Arial" w:hAnsi="Arial" w:cs="Arial"/>
        </w:rPr>
        <w:t xml:space="preserve">five or more </w:t>
      </w:r>
      <w:r w:rsidR="00B35D9B" w:rsidRPr="004224E0">
        <w:rPr>
          <w:rFonts w:ascii="Arial" w:hAnsi="Arial" w:cs="Arial"/>
        </w:rPr>
        <w:t xml:space="preserve">and females having four or more </w:t>
      </w:r>
      <w:r w:rsidRPr="004224E0">
        <w:rPr>
          <w:rFonts w:ascii="Arial" w:hAnsi="Arial" w:cs="Arial"/>
        </w:rPr>
        <w:t>drinks</w:t>
      </w:r>
      <w:r w:rsidR="00B35D9B" w:rsidRPr="004224E0">
        <w:rPr>
          <w:rFonts w:ascii="Arial" w:hAnsi="Arial" w:cs="Arial"/>
        </w:rPr>
        <w:t xml:space="preserve"> on one occasion</w:t>
      </w:r>
      <w:r w:rsidRPr="004224E0">
        <w:rPr>
          <w:rFonts w:ascii="Arial" w:hAnsi="Arial" w:cs="Arial"/>
        </w:rPr>
        <w:t>), or the percentage or number of adults who engage in heavy drinking (</w:t>
      </w:r>
      <w:r w:rsidR="00C7438E">
        <w:rPr>
          <w:rFonts w:ascii="Arial" w:hAnsi="Arial" w:cs="Arial"/>
        </w:rPr>
        <w:t>h</w:t>
      </w:r>
      <w:r w:rsidR="00B35D9B" w:rsidRPr="004224E0">
        <w:rPr>
          <w:rFonts w:ascii="Arial" w:hAnsi="Arial" w:cs="Arial"/>
        </w:rPr>
        <w:t>aving more than two drinks per day (males) or one drink per day (female)</w:t>
      </w:r>
      <w:r w:rsidRPr="004224E0">
        <w:rPr>
          <w:rFonts w:ascii="Arial" w:hAnsi="Arial" w:cs="Arial"/>
        </w:rPr>
        <w:t xml:space="preserve">. </w:t>
      </w:r>
    </w:p>
    <w:p w:rsidR="00C05809" w:rsidRPr="004224E0" w:rsidRDefault="00C05809" w:rsidP="00695A6F">
      <w:pPr>
        <w:rPr>
          <w:rFonts w:ascii="Arial" w:hAnsi="Arial" w:cs="Arial"/>
        </w:rPr>
      </w:pPr>
    </w:p>
    <w:p w:rsidR="00C05809" w:rsidRDefault="00C05809" w:rsidP="000541EB">
      <w:pPr>
        <w:pStyle w:val="Heading2"/>
        <w:numPr>
          <w:ilvl w:val="0"/>
          <w:numId w:val="0"/>
        </w:numPr>
        <w:ind w:left="720" w:hanging="720"/>
        <w:rPr>
          <w:rFonts w:ascii="Arial" w:hAnsi="Arial"/>
          <w:b w:val="0"/>
          <w:szCs w:val="24"/>
        </w:rPr>
      </w:pPr>
      <w:bookmarkStart w:id="76" w:name="_Toc158098207"/>
      <w:bookmarkStart w:id="77" w:name="_Toc366061712"/>
      <w:r w:rsidRPr="004224E0">
        <w:rPr>
          <w:rFonts w:ascii="Arial" w:hAnsi="Arial"/>
          <w:szCs w:val="24"/>
          <w:u w:val="single"/>
        </w:rPr>
        <w:t xml:space="preserve">Underage </w:t>
      </w:r>
      <w:r w:rsidR="00B40BD2" w:rsidRPr="004224E0">
        <w:rPr>
          <w:rFonts w:ascii="Arial" w:hAnsi="Arial"/>
          <w:szCs w:val="24"/>
          <w:u w:val="single"/>
        </w:rPr>
        <w:t>D</w:t>
      </w:r>
      <w:r w:rsidRPr="004224E0">
        <w:rPr>
          <w:rFonts w:ascii="Arial" w:hAnsi="Arial"/>
          <w:szCs w:val="24"/>
          <w:u w:val="single"/>
        </w:rPr>
        <w:t>rinking</w:t>
      </w:r>
      <w:bookmarkEnd w:id="76"/>
      <w:r w:rsidR="00C7438E" w:rsidRPr="00C7438E">
        <w:rPr>
          <w:rFonts w:ascii="Arial" w:hAnsi="Arial"/>
          <w:b w:val="0"/>
          <w:szCs w:val="24"/>
        </w:rPr>
        <w:t>:</w:t>
      </w:r>
      <w:bookmarkEnd w:id="77"/>
    </w:p>
    <w:p w:rsidR="00B95B30" w:rsidRDefault="00B95B30" w:rsidP="00B95B30"/>
    <w:tbl>
      <w:tblPr>
        <w:tblW w:w="10669" w:type="dxa"/>
        <w:tblInd w:w="-297" w:type="dxa"/>
        <w:tblLayout w:type="fixed"/>
        <w:tblLook w:val="04A0" w:firstRow="1" w:lastRow="0" w:firstColumn="1" w:lastColumn="0" w:noHBand="0" w:noVBand="1"/>
      </w:tblPr>
      <w:tblGrid>
        <w:gridCol w:w="1215"/>
        <w:gridCol w:w="1080"/>
        <w:gridCol w:w="900"/>
        <w:gridCol w:w="900"/>
        <w:gridCol w:w="630"/>
        <w:gridCol w:w="900"/>
        <w:gridCol w:w="630"/>
        <w:gridCol w:w="900"/>
        <w:gridCol w:w="630"/>
        <w:gridCol w:w="900"/>
        <w:gridCol w:w="630"/>
        <w:gridCol w:w="720"/>
        <w:gridCol w:w="634"/>
      </w:tblGrid>
      <w:tr w:rsidR="00BA3AED" w:rsidRPr="00B95B30" w:rsidTr="00BA3AED">
        <w:trPr>
          <w:trHeight w:val="315"/>
        </w:trPr>
        <w:tc>
          <w:tcPr>
            <w:tcW w:w="10669" w:type="dxa"/>
            <w:gridSpan w:val="13"/>
            <w:tcBorders>
              <w:top w:val="nil"/>
              <w:left w:val="nil"/>
              <w:bottom w:val="nil"/>
              <w:right w:val="nil"/>
            </w:tcBorders>
            <w:shd w:val="clear" w:color="auto" w:fill="auto"/>
            <w:noWrap/>
            <w:hideMark/>
          </w:tcPr>
          <w:p w:rsidR="00BA3AED" w:rsidRPr="00B95B30" w:rsidRDefault="00BA3AED" w:rsidP="00B95B30">
            <w:pPr>
              <w:rPr>
                <w:rFonts w:ascii="Arial" w:hAnsi="Arial" w:cs="Arial"/>
                <w:color w:val="000000"/>
              </w:rPr>
            </w:pPr>
            <w:bookmarkStart w:id="78" w:name="RANGE!A4"/>
            <w:r w:rsidRPr="00B95B30">
              <w:rPr>
                <w:rFonts w:ascii="Arial" w:hAnsi="Arial" w:cs="Arial"/>
                <w:b/>
                <w:bCs/>
                <w:color w:val="000000"/>
                <w:u w:val="single"/>
              </w:rPr>
              <w:t>Underage Drinking</w:t>
            </w:r>
            <w:bookmarkEnd w:id="78"/>
          </w:p>
        </w:tc>
      </w:tr>
      <w:tr w:rsidR="00BA3AED" w:rsidRPr="00B95B30" w:rsidTr="00BA3AED">
        <w:trPr>
          <w:trHeight w:val="300"/>
        </w:trPr>
        <w:tc>
          <w:tcPr>
            <w:tcW w:w="10669" w:type="dxa"/>
            <w:gridSpan w:val="13"/>
            <w:tcBorders>
              <w:top w:val="nil"/>
              <w:left w:val="nil"/>
              <w:bottom w:val="nil"/>
              <w:right w:val="nil"/>
            </w:tcBorders>
            <w:shd w:val="clear" w:color="auto" w:fill="auto"/>
            <w:noWrap/>
            <w:vAlign w:val="bottom"/>
            <w:hideMark/>
          </w:tcPr>
          <w:p w:rsidR="00BA3AED" w:rsidRPr="00B95B30" w:rsidRDefault="00BA3AED" w:rsidP="00B95B30">
            <w:pPr>
              <w:rPr>
                <w:rFonts w:ascii="Arial" w:hAnsi="Arial" w:cs="Arial"/>
                <w:color w:val="000000"/>
              </w:rPr>
            </w:pPr>
          </w:p>
        </w:tc>
      </w:tr>
      <w:tr w:rsidR="00BA3AED" w:rsidRPr="00B95B30" w:rsidTr="00BA3AED">
        <w:trPr>
          <w:trHeight w:val="375"/>
        </w:trPr>
        <w:tc>
          <w:tcPr>
            <w:tcW w:w="10669" w:type="dxa"/>
            <w:gridSpan w:val="13"/>
            <w:tcBorders>
              <w:top w:val="nil"/>
              <w:left w:val="nil"/>
              <w:bottom w:val="nil"/>
              <w:right w:val="nil"/>
            </w:tcBorders>
            <w:shd w:val="clear" w:color="auto" w:fill="auto"/>
            <w:noWrap/>
            <w:hideMark/>
          </w:tcPr>
          <w:p w:rsidR="00BA3AED" w:rsidRPr="0086387A" w:rsidRDefault="0086387A" w:rsidP="0086387A">
            <w:pPr>
              <w:pStyle w:val="Caption"/>
              <w:keepNext/>
              <w:rPr>
                <w:rFonts w:cs="Arial"/>
                <w:sz w:val="22"/>
                <w:szCs w:val="22"/>
              </w:rPr>
            </w:pPr>
            <w:bookmarkStart w:id="79" w:name="_Toc366061768"/>
            <w:r w:rsidRPr="000541EB">
              <w:rPr>
                <w:rFonts w:cs="Arial"/>
                <w:sz w:val="22"/>
                <w:szCs w:val="22"/>
              </w:rPr>
              <w:t xml:space="preserve">Table </w:t>
            </w:r>
            <w:r w:rsidRPr="000541EB">
              <w:rPr>
                <w:rFonts w:cs="Arial"/>
                <w:sz w:val="22"/>
                <w:szCs w:val="22"/>
              </w:rPr>
              <w:fldChar w:fldCharType="begin"/>
            </w:r>
            <w:r w:rsidRPr="000541EB">
              <w:rPr>
                <w:rFonts w:cs="Arial"/>
                <w:sz w:val="22"/>
                <w:szCs w:val="22"/>
              </w:rPr>
              <w:instrText xml:space="preserve"> SEQ Table \* ARABIC </w:instrText>
            </w:r>
            <w:r w:rsidRPr="000541EB">
              <w:rPr>
                <w:rFonts w:cs="Arial"/>
                <w:sz w:val="22"/>
                <w:szCs w:val="22"/>
              </w:rPr>
              <w:fldChar w:fldCharType="separate"/>
            </w:r>
            <w:r>
              <w:rPr>
                <w:rFonts w:cs="Arial"/>
                <w:noProof/>
                <w:sz w:val="22"/>
                <w:szCs w:val="22"/>
              </w:rPr>
              <w:t>13</w:t>
            </w:r>
            <w:r w:rsidRPr="000541EB">
              <w:rPr>
                <w:rFonts w:cs="Arial"/>
                <w:sz w:val="22"/>
                <w:szCs w:val="22"/>
              </w:rPr>
              <w:fldChar w:fldCharType="end"/>
            </w:r>
            <w:r w:rsidRPr="000541EB">
              <w:rPr>
                <w:rFonts w:cs="Arial"/>
                <w:sz w:val="22"/>
                <w:szCs w:val="22"/>
              </w:rPr>
              <w:t xml:space="preserve">: Proportion of Students Who Reported 30-Day and  Binge Drinking, </w:t>
            </w:r>
            <w:hyperlink r:id="rId175" w:history="1">
              <w:r w:rsidRPr="000541EB">
                <w:rPr>
                  <w:rStyle w:val="Hyperlink"/>
                  <w:sz w:val="22"/>
                  <w:szCs w:val="22"/>
                </w:rPr>
                <w:t xml:space="preserve">source </w:t>
              </w:r>
              <w:r>
                <w:rPr>
                  <w:rStyle w:val="Hyperlink"/>
                  <w:sz w:val="22"/>
                  <w:szCs w:val="22"/>
                </w:rPr>
                <w:t xml:space="preserve">IYS 2002-2012 </w:t>
              </w:r>
              <w:bookmarkEnd w:id="79"/>
            </w:hyperlink>
          </w:p>
        </w:tc>
      </w:tr>
      <w:tr w:rsidR="00BA3AED" w:rsidRPr="00B95B30" w:rsidTr="00D502EB">
        <w:trPr>
          <w:trHeight w:val="750"/>
        </w:trPr>
        <w:tc>
          <w:tcPr>
            <w:tcW w:w="1215" w:type="dxa"/>
            <w:tcBorders>
              <w:top w:val="single" w:sz="8" w:space="0" w:color="auto"/>
              <w:left w:val="single" w:sz="8" w:space="0" w:color="auto"/>
              <w:bottom w:val="single" w:sz="8" w:space="0" w:color="auto"/>
              <w:right w:val="single" w:sz="8" w:space="0" w:color="auto"/>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Indicators</w:t>
            </w:r>
          </w:p>
        </w:tc>
        <w:tc>
          <w:tcPr>
            <w:tcW w:w="1080" w:type="dxa"/>
            <w:tcBorders>
              <w:top w:val="single" w:sz="8" w:space="0" w:color="auto"/>
              <w:left w:val="nil"/>
              <w:bottom w:val="single" w:sz="8" w:space="0" w:color="auto"/>
              <w:right w:val="single" w:sz="8" w:space="0" w:color="auto"/>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A3AED">
              <w:rPr>
                <w:rFonts w:ascii="Arial" w:hAnsi="Arial" w:cs="Arial"/>
                <w:b/>
                <w:color w:val="000000"/>
                <w:sz w:val="20"/>
                <w:szCs w:val="20"/>
              </w:rPr>
              <w:t>Area</w:t>
            </w:r>
          </w:p>
        </w:tc>
        <w:tc>
          <w:tcPr>
            <w:tcW w:w="900" w:type="dxa"/>
            <w:tcBorders>
              <w:top w:val="single" w:sz="8" w:space="0" w:color="auto"/>
              <w:left w:val="nil"/>
              <w:bottom w:val="single" w:sz="8" w:space="0" w:color="auto"/>
              <w:right w:val="single" w:sz="8" w:space="0" w:color="auto"/>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Grade</w:t>
            </w:r>
          </w:p>
        </w:tc>
        <w:tc>
          <w:tcPr>
            <w:tcW w:w="1530" w:type="dxa"/>
            <w:gridSpan w:val="2"/>
            <w:tcBorders>
              <w:top w:val="single" w:sz="8" w:space="0" w:color="auto"/>
              <w:left w:val="nil"/>
              <w:bottom w:val="single" w:sz="8" w:space="0" w:color="auto"/>
              <w:right w:val="single" w:sz="8" w:space="0" w:color="000000"/>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2002</w:t>
            </w:r>
            <w:r w:rsidRPr="00B95B30">
              <w:rPr>
                <w:rFonts w:ascii="Arial" w:hAnsi="Arial" w:cs="Arial"/>
                <w:b/>
                <w:color w:val="000000"/>
                <w:sz w:val="20"/>
                <w:szCs w:val="20"/>
              </w:rPr>
              <w:br/>
              <w:t xml:space="preserve">N      </w:t>
            </w:r>
            <w:r w:rsidR="00BA3AED" w:rsidRPr="00BA3AED">
              <w:rPr>
                <w:rFonts w:ascii="Arial" w:hAnsi="Arial" w:cs="Arial"/>
                <w:b/>
                <w:color w:val="000000"/>
                <w:sz w:val="20"/>
                <w:szCs w:val="20"/>
              </w:rPr>
              <w:t xml:space="preserve"> </w:t>
            </w:r>
            <w:r w:rsidR="00BA3AED">
              <w:rPr>
                <w:rFonts w:ascii="Arial" w:hAnsi="Arial" w:cs="Arial"/>
                <w:b/>
                <w:color w:val="000000"/>
                <w:sz w:val="20"/>
                <w:szCs w:val="20"/>
              </w:rPr>
              <w:t xml:space="preserve">  </w:t>
            </w:r>
            <w:r w:rsidR="00BA3AED" w:rsidRPr="00BA3AED">
              <w:rPr>
                <w:rFonts w:ascii="Arial" w:hAnsi="Arial" w:cs="Arial"/>
                <w:b/>
                <w:color w:val="000000"/>
                <w:sz w:val="20"/>
                <w:szCs w:val="20"/>
              </w:rPr>
              <w:t xml:space="preserve"> </w:t>
            </w:r>
            <w:r w:rsidRPr="00B95B30">
              <w:rPr>
                <w:rFonts w:ascii="Arial" w:hAnsi="Arial" w:cs="Arial"/>
                <w:b/>
                <w:color w:val="000000"/>
                <w:sz w:val="20"/>
                <w:szCs w:val="20"/>
              </w:rPr>
              <w:t xml:space="preserve"> (%)</w:t>
            </w:r>
          </w:p>
        </w:tc>
        <w:tc>
          <w:tcPr>
            <w:tcW w:w="1530" w:type="dxa"/>
            <w:gridSpan w:val="2"/>
            <w:tcBorders>
              <w:top w:val="single" w:sz="8" w:space="0" w:color="auto"/>
              <w:left w:val="nil"/>
              <w:bottom w:val="single" w:sz="8" w:space="0" w:color="auto"/>
              <w:right w:val="single" w:sz="8" w:space="0" w:color="000000"/>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2005</w:t>
            </w:r>
            <w:r w:rsidRPr="00B95B30">
              <w:rPr>
                <w:rFonts w:ascii="Arial" w:hAnsi="Arial" w:cs="Arial"/>
                <w:b/>
                <w:color w:val="000000"/>
                <w:sz w:val="20"/>
                <w:szCs w:val="20"/>
              </w:rPr>
              <w:br/>
              <w:t xml:space="preserve">N    </w:t>
            </w:r>
            <w:r w:rsidR="00BA3AED" w:rsidRPr="00BA3AED">
              <w:rPr>
                <w:rFonts w:ascii="Arial" w:hAnsi="Arial" w:cs="Arial"/>
                <w:b/>
                <w:color w:val="000000"/>
                <w:sz w:val="20"/>
                <w:szCs w:val="20"/>
              </w:rPr>
              <w:t xml:space="preserve">  </w:t>
            </w:r>
            <w:r w:rsidR="00BA3AED">
              <w:rPr>
                <w:rFonts w:ascii="Arial" w:hAnsi="Arial" w:cs="Arial"/>
                <w:b/>
                <w:color w:val="000000"/>
                <w:sz w:val="20"/>
                <w:szCs w:val="20"/>
              </w:rPr>
              <w:t xml:space="preserve">  </w:t>
            </w:r>
            <w:r w:rsidRPr="00B95B30">
              <w:rPr>
                <w:rFonts w:ascii="Arial" w:hAnsi="Arial" w:cs="Arial"/>
                <w:b/>
                <w:color w:val="000000"/>
                <w:sz w:val="20"/>
                <w:szCs w:val="20"/>
              </w:rPr>
              <w:t xml:space="preserve">   (%)</w:t>
            </w:r>
          </w:p>
        </w:tc>
        <w:tc>
          <w:tcPr>
            <w:tcW w:w="1530" w:type="dxa"/>
            <w:gridSpan w:val="2"/>
            <w:tcBorders>
              <w:top w:val="single" w:sz="8" w:space="0" w:color="auto"/>
              <w:left w:val="nil"/>
              <w:bottom w:val="single" w:sz="8" w:space="0" w:color="auto"/>
              <w:right w:val="single" w:sz="8" w:space="0" w:color="000000"/>
            </w:tcBorders>
            <w:shd w:val="clear" w:color="000000" w:fill="C5D9F1"/>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2008</w:t>
            </w:r>
            <w:r w:rsidRPr="00B95B30">
              <w:rPr>
                <w:rFonts w:ascii="Arial" w:hAnsi="Arial" w:cs="Arial"/>
                <w:b/>
                <w:color w:val="000000"/>
                <w:sz w:val="20"/>
                <w:szCs w:val="20"/>
              </w:rPr>
              <w:br/>
              <w:t xml:space="preserve">N    </w:t>
            </w:r>
            <w:r w:rsidR="00BA3AED" w:rsidRPr="00BA3AED">
              <w:rPr>
                <w:rFonts w:ascii="Arial" w:hAnsi="Arial" w:cs="Arial"/>
                <w:b/>
                <w:color w:val="000000"/>
                <w:sz w:val="20"/>
                <w:szCs w:val="20"/>
              </w:rPr>
              <w:t xml:space="preserve"> </w:t>
            </w:r>
            <w:r w:rsidR="00BA3AED">
              <w:rPr>
                <w:rFonts w:ascii="Arial" w:hAnsi="Arial" w:cs="Arial"/>
                <w:b/>
                <w:color w:val="000000"/>
                <w:sz w:val="20"/>
                <w:szCs w:val="20"/>
              </w:rPr>
              <w:t xml:space="preserve">  </w:t>
            </w:r>
            <w:r w:rsidR="00BA3AED" w:rsidRPr="00BA3AED">
              <w:rPr>
                <w:rFonts w:ascii="Arial" w:hAnsi="Arial" w:cs="Arial"/>
                <w:b/>
                <w:color w:val="000000"/>
                <w:sz w:val="20"/>
                <w:szCs w:val="20"/>
              </w:rPr>
              <w:t xml:space="preserve"> </w:t>
            </w:r>
            <w:r w:rsidRPr="00B95B30">
              <w:rPr>
                <w:rFonts w:ascii="Arial" w:hAnsi="Arial" w:cs="Arial"/>
                <w:b/>
                <w:color w:val="000000"/>
                <w:sz w:val="20"/>
                <w:szCs w:val="20"/>
              </w:rPr>
              <w:t xml:space="preserve">   (%)</w:t>
            </w:r>
          </w:p>
        </w:tc>
        <w:tc>
          <w:tcPr>
            <w:tcW w:w="1530" w:type="dxa"/>
            <w:gridSpan w:val="2"/>
            <w:tcBorders>
              <w:top w:val="single" w:sz="8" w:space="0" w:color="auto"/>
              <w:left w:val="nil"/>
              <w:bottom w:val="single" w:sz="8" w:space="0" w:color="auto"/>
              <w:right w:val="single" w:sz="8" w:space="0" w:color="000000"/>
            </w:tcBorders>
            <w:shd w:val="clear" w:color="000000" w:fill="D7E4BC"/>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2010</w:t>
            </w:r>
            <w:r w:rsidRPr="00B95B30">
              <w:rPr>
                <w:rFonts w:ascii="Arial" w:hAnsi="Arial" w:cs="Arial"/>
                <w:b/>
                <w:color w:val="000000"/>
                <w:sz w:val="20"/>
                <w:szCs w:val="20"/>
              </w:rPr>
              <w:br/>
              <w:t xml:space="preserve">N    </w:t>
            </w:r>
            <w:r w:rsidR="00BA3AED" w:rsidRPr="00BA3AED">
              <w:rPr>
                <w:rFonts w:ascii="Arial" w:hAnsi="Arial" w:cs="Arial"/>
                <w:b/>
                <w:color w:val="000000"/>
                <w:sz w:val="20"/>
                <w:szCs w:val="20"/>
              </w:rPr>
              <w:t xml:space="preserve"> </w:t>
            </w:r>
            <w:r w:rsidRPr="00B95B30">
              <w:rPr>
                <w:rFonts w:ascii="Arial" w:hAnsi="Arial" w:cs="Arial"/>
                <w:b/>
                <w:color w:val="000000"/>
                <w:sz w:val="20"/>
                <w:szCs w:val="20"/>
              </w:rPr>
              <w:t xml:space="preserve">   (%)</w:t>
            </w:r>
          </w:p>
        </w:tc>
        <w:tc>
          <w:tcPr>
            <w:tcW w:w="1354" w:type="dxa"/>
            <w:gridSpan w:val="2"/>
            <w:tcBorders>
              <w:top w:val="single" w:sz="8" w:space="0" w:color="auto"/>
              <w:left w:val="nil"/>
              <w:bottom w:val="single" w:sz="8" w:space="0" w:color="auto"/>
              <w:right w:val="single" w:sz="8" w:space="0" w:color="000000"/>
            </w:tcBorders>
            <w:shd w:val="clear" w:color="000000" w:fill="F79646"/>
            <w:vAlign w:val="bottom"/>
            <w:hideMark/>
          </w:tcPr>
          <w:p w:rsidR="00B95B30" w:rsidRPr="00B95B30" w:rsidRDefault="00B95B30" w:rsidP="00B95B30">
            <w:pPr>
              <w:jc w:val="center"/>
              <w:rPr>
                <w:rFonts w:ascii="Arial" w:hAnsi="Arial" w:cs="Arial"/>
                <w:b/>
                <w:color w:val="000000"/>
                <w:sz w:val="20"/>
                <w:szCs w:val="20"/>
              </w:rPr>
            </w:pPr>
            <w:r w:rsidRPr="00B95B30">
              <w:rPr>
                <w:rFonts w:ascii="Arial" w:hAnsi="Arial" w:cs="Arial"/>
                <w:b/>
                <w:color w:val="000000"/>
                <w:sz w:val="20"/>
                <w:szCs w:val="20"/>
              </w:rPr>
              <w:t>2012</w:t>
            </w:r>
            <w:r w:rsidRPr="00B95B30">
              <w:rPr>
                <w:rFonts w:ascii="Arial" w:hAnsi="Arial" w:cs="Arial"/>
                <w:b/>
                <w:color w:val="000000"/>
                <w:sz w:val="20"/>
                <w:szCs w:val="20"/>
              </w:rPr>
              <w:br/>
              <w:t xml:space="preserve">N    </w:t>
            </w:r>
            <w:r w:rsidR="00BA3AED" w:rsidRPr="00BA3AED">
              <w:rPr>
                <w:rFonts w:ascii="Arial" w:hAnsi="Arial" w:cs="Arial"/>
                <w:b/>
                <w:color w:val="000000"/>
                <w:sz w:val="20"/>
                <w:szCs w:val="20"/>
              </w:rPr>
              <w:t xml:space="preserve"> </w:t>
            </w:r>
            <w:r w:rsidRPr="00B95B30">
              <w:rPr>
                <w:rFonts w:ascii="Arial" w:hAnsi="Arial" w:cs="Arial"/>
                <w:b/>
                <w:color w:val="000000"/>
                <w:sz w:val="20"/>
                <w:szCs w:val="20"/>
              </w:rPr>
              <w:t xml:space="preserve">   (%)</w:t>
            </w:r>
          </w:p>
        </w:tc>
      </w:tr>
      <w:tr w:rsidR="00BA3AED" w:rsidRPr="00B95B30" w:rsidTr="00D502EB">
        <w:trPr>
          <w:trHeight w:val="615"/>
        </w:trPr>
        <w:tc>
          <w:tcPr>
            <w:tcW w:w="1215" w:type="dxa"/>
            <w:vMerge w:val="restart"/>
            <w:tcBorders>
              <w:top w:val="nil"/>
              <w:left w:val="single" w:sz="8" w:space="0" w:color="auto"/>
              <w:bottom w:val="single" w:sz="8" w:space="0" w:color="000000"/>
              <w:right w:val="single" w:sz="8" w:space="0" w:color="auto"/>
            </w:tcBorders>
            <w:shd w:val="clear" w:color="000000" w:fill="C5D9F1"/>
            <w:vAlign w:val="center"/>
            <w:hideMark/>
          </w:tcPr>
          <w:p w:rsidR="00B95B30" w:rsidRPr="00B95B30" w:rsidRDefault="00B95B30" w:rsidP="00BA3AED">
            <w:pPr>
              <w:jc w:val="center"/>
              <w:rPr>
                <w:rFonts w:ascii="Arial" w:hAnsi="Arial" w:cs="Arial"/>
                <w:b/>
                <w:color w:val="000000"/>
                <w:sz w:val="20"/>
                <w:szCs w:val="20"/>
              </w:rPr>
            </w:pPr>
            <w:r w:rsidRPr="00B95B30">
              <w:rPr>
                <w:rFonts w:ascii="Arial" w:hAnsi="Arial" w:cs="Arial"/>
                <w:b/>
                <w:color w:val="000000"/>
                <w:sz w:val="20"/>
                <w:szCs w:val="20"/>
              </w:rPr>
              <w:t>Students Who Have Had a Drink in the past 30 Days (%)</w:t>
            </w: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B95B30" w:rsidRPr="00BE7076" w:rsidRDefault="00B95B30" w:rsidP="00B95B30">
            <w:pPr>
              <w:rPr>
                <w:rFonts w:ascii="Arial" w:hAnsi="Arial" w:cs="Arial"/>
                <w:color w:val="000000"/>
                <w:sz w:val="18"/>
                <w:szCs w:val="18"/>
              </w:rPr>
            </w:pPr>
            <w:r w:rsidRPr="00BE7076">
              <w:rPr>
                <w:rFonts w:ascii="Arial" w:hAnsi="Arial" w:cs="Arial"/>
                <w:color w:val="000000"/>
                <w:sz w:val="18"/>
                <w:szCs w:val="18"/>
              </w:rPr>
              <w:t>Allamakee</w:t>
            </w:r>
          </w:p>
          <w:p w:rsidR="00B95B30" w:rsidRPr="00BE7076" w:rsidRDefault="00B95B30" w:rsidP="00B95B30">
            <w:pPr>
              <w:rPr>
                <w:rFonts w:ascii="Arial" w:hAnsi="Arial" w:cs="Arial"/>
                <w:color w:val="000000"/>
                <w:sz w:val="20"/>
                <w:szCs w:val="20"/>
              </w:rPr>
            </w:pPr>
            <w:r w:rsidRPr="00BE7076">
              <w:rPr>
                <w:rFonts w:ascii="Arial" w:hAnsi="Arial" w:cs="Arial"/>
                <w:color w:val="000000"/>
                <w:sz w:val="20"/>
                <w:szCs w:val="20"/>
              </w:rPr>
              <w:t>County</w:t>
            </w:r>
          </w:p>
        </w:tc>
        <w:tc>
          <w:tcPr>
            <w:tcW w:w="900" w:type="dxa"/>
            <w:tcBorders>
              <w:top w:val="nil"/>
              <w:left w:val="nil"/>
              <w:bottom w:val="single" w:sz="8" w:space="0" w:color="auto"/>
              <w:right w:val="single" w:sz="8" w:space="0" w:color="auto"/>
            </w:tcBorders>
            <w:shd w:val="clear" w:color="auto" w:fill="auto"/>
            <w:hideMark/>
          </w:tcPr>
          <w:p w:rsidR="00B95B30" w:rsidRPr="00BE7076" w:rsidRDefault="00B95B30" w:rsidP="00B95B30">
            <w:pPr>
              <w:rPr>
                <w:rFonts w:ascii="Arial" w:hAnsi="Arial" w:cs="Arial"/>
                <w:color w:val="000000"/>
                <w:sz w:val="20"/>
                <w:szCs w:val="20"/>
              </w:rPr>
            </w:pPr>
            <w:r w:rsidRPr="00BE7076">
              <w:rPr>
                <w:rFonts w:ascii="Arial" w:hAnsi="Arial" w:cs="Arial"/>
                <w:color w:val="000000"/>
                <w:sz w:val="20"/>
                <w:szCs w:val="20"/>
              </w:rPr>
              <w:t>All Grades</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176</w:t>
            </w:r>
          </w:p>
        </w:tc>
        <w:tc>
          <w:tcPr>
            <w:tcW w:w="630" w:type="dxa"/>
            <w:tcBorders>
              <w:top w:val="single" w:sz="4" w:space="0" w:color="auto"/>
              <w:left w:val="nil"/>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33.1</w:t>
            </w:r>
          </w:p>
        </w:tc>
        <w:tc>
          <w:tcPr>
            <w:tcW w:w="900" w:type="dxa"/>
            <w:tcBorders>
              <w:top w:val="single" w:sz="4" w:space="0" w:color="auto"/>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128</w:t>
            </w:r>
          </w:p>
        </w:tc>
        <w:tc>
          <w:tcPr>
            <w:tcW w:w="630" w:type="dxa"/>
            <w:tcBorders>
              <w:top w:val="single" w:sz="4" w:space="0" w:color="auto"/>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23.6</w:t>
            </w:r>
          </w:p>
        </w:tc>
        <w:tc>
          <w:tcPr>
            <w:tcW w:w="900" w:type="dxa"/>
            <w:tcBorders>
              <w:top w:val="single" w:sz="4" w:space="0" w:color="auto"/>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147</w:t>
            </w:r>
          </w:p>
        </w:tc>
        <w:tc>
          <w:tcPr>
            <w:tcW w:w="630" w:type="dxa"/>
            <w:tcBorders>
              <w:top w:val="single" w:sz="4" w:space="0" w:color="auto"/>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32.5</w:t>
            </w:r>
          </w:p>
        </w:tc>
        <w:tc>
          <w:tcPr>
            <w:tcW w:w="900" w:type="dxa"/>
            <w:tcBorders>
              <w:top w:val="single" w:sz="4" w:space="0" w:color="auto"/>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94</w:t>
            </w:r>
          </w:p>
        </w:tc>
        <w:tc>
          <w:tcPr>
            <w:tcW w:w="630" w:type="dxa"/>
            <w:tcBorders>
              <w:top w:val="single" w:sz="4" w:space="0" w:color="auto"/>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26.4</w:t>
            </w:r>
          </w:p>
        </w:tc>
        <w:tc>
          <w:tcPr>
            <w:tcW w:w="720" w:type="dxa"/>
            <w:tcBorders>
              <w:top w:val="single" w:sz="4" w:space="0" w:color="auto"/>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40</w:t>
            </w:r>
          </w:p>
        </w:tc>
        <w:tc>
          <w:tcPr>
            <w:tcW w:w="634" w:type="dxa"/>
            <w:tcBorders>
              <w:top w:val="single" w:sz="4" w:space="0" w:color="auto"/>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18.4</w:t>
            </w:r>
          </w:p>
        </w:tc>
      </w:tr>
      <w:tr w:rsidR="00BA3AED" w:rsidRPr="00B95B30" w:rsidTr="00D502EB">
        <w:trPr>
          <w:trHeight w:val="675"/>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tcBorders>
              <w:top w:val="nil"/>
              <w:left w:val="single" w:sz="8" w:space="0" w:color="auto"/>
              <w:bottom w:val="single" w:sz="8" w:space="0" w:color="000000"/>
              <w:right w:val="single" w:sz="8" w:space="0" w:color="auto"/>
            </w:tcBorders>
            <w:vAlign w:val="center"/>
            <w:hideMark/>
          </w:tcPr>
          <w:p w:rsidR="00B95B30" w:rsidRPr="00BE7076" w:rsidRDefault="00B95B30" w:rsidP="00B95B30">
            <w:pPr>
              <w:rPr>
                <w:rFonts w:ascii="Arial" w:hAnsi="Arial" w:cs="Arial"/>
                <w:b/>
                <w:color w:val="000000"/>
                <w:sz w:val="20"/>
                <w:szCs w:val="20"/>
              </w:rPr>
            </w:pPr>
          </w:p>
        </w:tc>
        <w:tc>
          <w:tcPr>
            <w:tcW w:w="900" w:type="dxa"/>
            <w:tcBorders>
              <w:top w:val="nil"/>
              <w:left w:val="nil"/>
              <w:bottom w:val="single" w:sz="8" w:space="0" w:color="auto"/>
              <w:right w:val="single" w:sz="8" w:space="0" w:color="auto"/>
            </w:tcBorders>
            <w:shd w:val="clear" w:color="auto" w:fill="auto"/>
            <w:hideMark/>
          </w:tcPr>
          <w:p w:rsidR="00B95B30" w:rsidRPr="00BE7076" w:rsidRDefault="00B95B30" w:rsidP="00B95B30">
            <w:pPr>
              <w:rPr>
                <w:rFonts w:ascii="Arial" w:hAnsi="Arial" w:cs="Arial"/>
                <w:b/>
                <w:color w:val="000000"/>
                <w:sz w:val="20"/>
                <w:szCs w:val="20"/>
              </w:rPr>
            </w:pPr>
            <w:r w:rsidRPr="00BE7076">
              <w:rPr>
                <w:rFonts w:ascii="Arial" w:hAnsi="Arial" w:cs="Arial"/>
                <w:b/>
                <w:color w:val="000000"/>
                <w:sz w:val="20"/>
                <w:szCs w:val="20"/>
              </w:rPr>
              <w:t xml:space="preserve">11th </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105</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54.4</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83</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43.7</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86</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46.0</w:t>
            </w:r>
          </w:p>
        </w:tc>
        <w:tc>
          <w:tcPr>
            <w:tcW w:w="90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62</w:t>
            </w:r>
          </w:p>
        </w:tc>
        <w:tc>
          <w:tcPr>
            <w:tcW w:w="63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52.5</w:t>
            </w:r>
          </w:p>
        </w:tc>
        <w:tc>
          <w:tcPr>
            <w:tcW w:w="720"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30</w:t>
            </w:r>
          </w:p>
        </w:tc>
        <w:tc>
          <w:tcPr>
            <w:tcW w:w="634"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44.1</w:t>
            </w:r>
          </w:p>
        </w:tc>
      </w:tr>
      <w:tr w:rsidR="00BA3AED" w:rsidRPr="00B95B30" w:rsidTr="00D502EB">
        <w:trPr>
          <w:trHeight w:val="645"/>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State of Iowa</w:t>
            </w:r>
          </w:p>
        </w:tc>
        <w:tc>
          <w:tcPr>
            <w:tcW w:w="900" w:type="dxa"/>
            <w:tcBorders>
              <w:top w:val="nil"/>
              <w:left w:val="nil"/>
              <w:bottom w:val="single" w:sz="8" w:space="0" w:color="auto"/>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All Grades</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21,124</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22.1</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18,906</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19.5</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17,764</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18.5</w:t>
            </w:r>
          </w:p>
        </w:tc>
        <w:tc>
          <w:tcPr>
            <w:tcW w:w="90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12,146</w:t>
            </w:r>
          </w:p>
        </w:tc>
        <w:tc>
          <w:tcPr>
            <w:tcW w:w="63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15.8</w:t>
            </w:r>
          </w:p>
        </w:tc>
        <w:tc>
          <w:tcPr>
            <w:tcW w:w="720"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7,970</w:t>
            </w:r>
          </w:p>
        </w:tc>
        <w:tc>
          <w:tcPr>
            <w:tcW w:w="634"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11.4</w:t>
            </w:r>
          </w:p>
        </w:tc>
      </w:tr>
      <w:tr w:rsidR="00BA3AED" w:rsidRPr="00B95B30" w:rsidTr="00D502EB">
        <w:trPr>
          <w:trHeight w:val="510"/>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900" w:type="dxa"/>
            <w:tcBorders>
              <w:top w:val="nil"/>
              <w:left w:val="nil"/>
              <w:bottom w:val="single" w:sz="8" w:space="0" w:color="auto"/>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 xml:space="preserve">11th </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13,017</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43.2</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12,573</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40.0</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10,925</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35.6</w:t>
            </w:r>
          </w:p>
        </w:tc>
        <w:tc>
          <w:tcPr>
            <w:tcW w:w="90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7,362</w:t>
            </w:r>
          </w:p>
        </w:tc>
        <w:tc>
          <w:tcPr>
            <w:tcW w:w="63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31.5</w:t>
            </w:r>
          </w:p>
        </w:tc>
        <w:tc>
          <w:tcPr>
            <w:tcW w:w="720"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5,748</w:t>
            </w:r>
          </w:p>
        </w:tc>
        <w:tc>
          <w:tcPr>
            <w:tcW w:w="634"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26.4</w:t>
            </w:r>
          </w:p>
        </w:tc>
      </w:tr>
      <w:tr w:rsidR="00BA3AED" w:rsidRPr="00B95B30" w:rsidTr="00D502EB">
        <w:trPr>
          <w:trHeight w:val="615"/>
        </w:trPr>
        <w:tc>
          <w:tcPr>
            <w:tcW w:w="1215" w:type="dxa"/>
            <w:vMerge w:val="restart"/>
            <w:tcBorders>
              <w:top w:val="nil"/>
              <w:left w:val="single" w:sz="8" w:space="0" w:color="auto"/>
              <w:bottom w:val="single" w:sz="8" w:space="0" w:color="000000"/>
              <w:right w:val="single" w:sz="8" w:space="0" w:color="auto"/>
            </w:tcBorders>
            <w:shd w:val="clear" w:color="000000" w:fill="C5D9F1"/>
            <w:vAlign w:val="center"/>
            <w:hideMark/>
          </w:tcPr>
          <w:p w:rsidR="00B95B30" w:rsidRPr="00B95B30" w:rsidRDefault="00B95B30" w:rsidP="00BA3AED">
            <w:pPr>
              <w:jc w:val="center"/>
              <w:rPr>
                <w:rFonts w:ascii="Arial" w:hAnsi="Arial" w:cs="Arial"/>
                <w:b/>
                <w:color w:val="000000"/>
                <w:sz w:val="20"/>
                <w:szCs w:val="20"/>
              </w:rPr>
            </w:pPr>
            <w:r w:rsidRPr="00B95B30">
              <w:rPr>
                <w:rFonts w:ascii="Arial" w:hAnsi="Arial" w:cs="Arial"/>
                <w:b/>
                <w:color w:val="000000"/>
                <w:sz w:val="20"/>
                <w:szCs w:val="20"/>
              </w:rPr>
              <w:t>Students Who Report Binge Drinking in the past 30 Days (%)</w:t>
            </w: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B95B30" w:rsidRPr="00BA3AED" w:rsidRDefault="00B95B30" w:rsidP="00B95B30">
            <w:pPr>
              <w:rPr>
                <w:rFonts w:ascii="Arial" w:hAnsi="Arial" w:cs="Arial"/>
                <w:color w:val="000000"/>
                <w:sz w:val="18"/>
                <w:szCs w:val="18"/>
              </w:rPr>
            </w:pPr>
            <w:r w:rsidRPr="00BA3AED">
              <w:rPr>
                <w:rFonts w:ascii="Arial" w:hAnsi="Arial" w:cs="Arial"/>
                <w:color w:val="000000"/>
                <w:sz w:val="18"/>
                <w:szCs w:val="18"/>
              </w:rPr>
              <w:t>Allamakee</w:t>
            </w:r>
          </w:p>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County</w:t>
            </w:r>
          </w:p>
        </w:tc>
        <w:tc>
          <w:tcPr>
            <w:tcW w:w="900" w:type="dxa"/>
            <w:tcBorders>
              <w:top w:val="nil"/>
              <w:left w:val="nil"/>
              <w:bottom w:val="single" w:sz="8" w:space="0" w:color="auto"/>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All Grades</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141</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26.5</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88</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16.2</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114</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25.1</w:t>
            </w:r>
          </w:p>
        </w:tc>
        <w:tc>
          <w:tcPr>
            <w:tcW w:w="90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68</w:t>
            </w:r>
          </w:p>
        </w:tc>
        <w:tc>
          <w:tcPr>
            <w:tcW w:w="63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18.9</w:t>
            </w:r>
          </w:p>
        </w:tc>
        <w:tc>
          <w:tcPr>
            <w:tcW w:w="720"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31</w:t>
            </w:r>
          </w:p>
        </w:tc>
        <w:tc>
          <w:tcPr>
            <w:tcW w:w="634"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14.3</w:t>
            </w:r>
          </w:p>
        </w:tc>
      </w:tr>
      <w:tr w:rsidR="00BA3AED" w:rsidRPr="00B95B30" w:rsidTr="00D502EB">
        <w:trPr>
          <w:trHeight w:val="585"/>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900" w:type="dxa"/>
            <w:tcBorders>
              <w:top w:val="nil"/>
              <w:left w:val="nil"/>
              <w:bottom w:val="single" w:sz="8" w:space="0" w:color="auto"/>
              <w:right w:val="single" w:sz="8" w:space="0" w:color="auto"/>
            </w:tcBorders>
            <w:shd w:val="clear" w:color="auto" w:fill="auto"/>
            <w:hideMark/>
          </w:tcPr>
          <w:p w:rsidR="00B95B30" w:rsidRPr="00BE7076" w:rsidRDefault="00B95B30" w:rsidP="00B95B30">
            <w:pPr>
              <w:rPr>
                <w:rFonts w:ascii="Arial" w:hAnsi="Arial" w:cs="Arial"/>
                <w:b/>
                <w:color w:val="000000"/>
                <w:sz w:val="20"/>
                <w:szCs w:val="20"/>
              </w:rPr>
            </w:pPr>
            <w:r w:rsidRPr="00BE7076">
              <w:rPr>
                <w:rFonts w:ascii="Arial" w:hAnsi="Arial" w:cs="Arial"/>
                <w:b/>
                <w:color w:val="000000"/>
                <w:sz w:val="20"/>
                <w:szCs w:val="20"/>
              </w:rPr>
              <w:t xml:space="preserve">11th </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92</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A3AED">
            <w:pPr>
              <w:jc w:val="right"/>
              <w:rPr>
                <w:rFonts w:ascii="Arial" w:hAnsi="Arial" w:cs="Arial"/>
                <w:b/>
                <w:color w:val="000000"/>
                <w:sz w:val="20"/>
                <w:szCs w:val="20"/>
              </w:rPr>
            </w:pPr>
            <w:r w:rsidRPr="00BE7076">
              <w:rPr>
                <w:rFonts w:ascii="Arial" w:hAnsi="Arial" w:cs="Arial"/>
                <w:b/>
                <w:color w:val="000000"/>
                <w:sz w:val="20"/>
                <w:szCs w:val="20"/>
              </w:rPr>
              <w:t>47.4</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67</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35.3</w:t>
            </w:r>
          </w:p>
        </w:tc>
        <w:tc>
          <w:tcPr>
            <w:tcW w:w="90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77</w:t>
            </w:r>
          </w:p>
        </w:tc>
        <w:tc>
          <w:tcPr>
            <w:tcW w:w="630" w:type="dxa"/>
            <w:tcBorders>
              <w:top w:val="nil"/>
              <w:left w:val="nil"/>
              <w:bottom w:val="single" w:sz="4" w:space="0" w:color="auto"/>
              <w:right w:val="single" w:sz="4" w:space="0" w:color="auto"/>
            </w:tcBorders>
            <w:shd w:val="clear" w:color="auto" w:fill="auto"/>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40.7</w:t>
            </w:r>
          </w:p>
        </w:tc>
        <w:tc>
          <w:tcPr>
            <w:tcW w:w="90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48</w:t>
            </w:r>
          </w:p>
        </w:tc>
        <w:tc>
          <w:tcPr>
            <w:tcW w:w="630" w:type="dxa"/>
            <w:tcBorders>
              <w:top w:val="nil"/>
              <w:left w:val="nil"/>
              <w:bottom w:val="single" w:sz="4" w:space="0" w:color="auto"/>
              <w:right w:val="single" w:sz="4" w:space="0" w:color="auto"/>
            </w:tcBorders>
            <w:shd w:val="clear" w:color="000000" w:fill="D7E4BC"/>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40.7</w:t>
            </w:r>
          </w:p>
        </w:tc>
        <w:tc>
          <w:tcPr>
            <w:tcW w:w="720"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25</w:t>
            </w:r>
          </w:p>
        </w:tc>
        <w:tc>
          <w:tcPr>
            <w:tcW w:w="634" w:type="dxa"/>
            <w:tcBorders>
              <w:top w:val="nil"/>
              <w:left w:val="nil"/>
              <w:bottom w:val="single" w:sz="4" w:space="0" w:color="auto"/>
              <w:right w:val="single" w:sz="4" w:space="0" w:color="auto"/>
            </w:tcBorders>
            <w:shd w:val="clear" w:color="000000" w:fill="F79646"/>
            <w:hideMark/>
          </w:tcPr>
          <w:p w:rsidR="00B95B30" w:rsidRPr="00BE7076" w:rsidRDefault="00B95B30" w:rsidP="00B95B30">
            <w:pPr>
              <w:jc w:val="right"/>
              <w:rPr>
                <w:rFonts w:ascii="Arial" w:hAnsi="Arial" w:cs="Arial"/>
                <w:b/>
                <w:color w:val="000000"/>
                <w:sz w:val="20"/>
                <w:szCs w:val="20"/>
              </w:rPr>
            </w:pPr>
            <w:r w:rsidRPr="00BE7076">
              <w:rPr>
                <w:rFonts w:ascii="Arial" w:hAnsi="Arial" w:cs="Arial"/>
                <w:b/>
                <w:color w:val="000000"/>
                <w:sz w:val="20"/>
                <w:szCs w:val="20"/>
              </w:rPr>
              <w:t>36.8</w:t>
            </w:r>
          </w:p>
        </w:tc>
      </w:tr>
      <w:tr w:rsidR="00BA3AED" w:rsidRPr="00B95B30" w:rsidTr="00D502EB">
        <w:trPr>
          <w:trHeight w:val="735"/>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State of</w:t>
            </w:r>
          </w:p>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Iowa</w:t>
            </w:r>
          </w:p>
        </w:tc>
        <w:tc>
          <w:tcPr>
            <w:tcW w:w="900" w:type="dxa"/>
            <w:tcBorders>
              <w:top w:val="nil"/>
              <w:left w:val="nil"/>
              <w:bottom w:val="single" w:sz="8" w:space="0" w:color="auto"/>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All Grades</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16,104</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16.7</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13,804</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14.1</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11,971</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12.5</w:t>
            </w:r>
          </w:p>
        </w:tc>
        <w:tc>
          <w:tcPr>
            <w:tcW w:w="90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8,422</w:t>
            </w:r>
          </w:p>
        </w:tc>
        <w:tc>
          <w:tcPr>
            <w:tcW w:w="63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11.0</w:t>
            </w:r>
          </w:p>
        </w:tc>
        <w:tc>
          <w:tcPr>
            <w:tcW w:w="720"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5,599</w:t>
            </w:r>
          </w:p>
        </w:tc>
        <w:tc>
          <w:tcPr>
            <w:tcW w:w="634"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8.0</w:t>
            </w:r>
          </w:p>
        </w:tc>
      </w:tr>
      <w:tr w:rsidR="00BA3AED" w:rsidRPr="00B95B30" w:rsidTr="00D502EB">
        <w:trPr>
          <w:trHeight w:val="420"/>
        </w:trPr>
        <w:tc>
          <w:tcPr>
            <w:tcW w:w="1215"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1080" w:type="dxa"/>
            <w:vMerge/>
            <w:tcBorders>
              <w:top w:val="nil"/>
              <w:left w:val="single" w:sz="8" w:space="0" w:color="auto"/>
              <w:bottom w:val="single" w:sz="8" w:space="0" w:color="000000"/>
              <w:right w:val="single" w:sz="8" w:space="0" w:color="auto"/>
            </w:tcBorders>
            <w:vAlign w:val="center"/>
            <w:hideMark/>
          </w:tcPr>
          <w:p w:rsidR="00B95B30" w:rsidRPr="00B95B30" w:rsidRDefault="00B95B30" w:rsidP="00B95B30">
            <w:pPr>
              <w:rPr>
                <w:rFonts w:ascii="Arial" w:hAnsi="Arial" w:cs="Arial"/>
                <w:color w:val="000000"/>
                <w:sz w:val="20"/>
                <w:szCs w:val="20"/>
              </w:rPr>
            </w:pPr>
          </w:p>
        </w:tc>
        <w:tc>
          <w:tcPr>
            <w:tcW w:w="900" w:type="dxa"/>
            <w:tcBorders>
              <w:top w:val="nil"/>
              <w:left w:val="nil"/>
              <w:bottom w:val="single" w:sz="8" w:space="0" w:color="auto"/>
              <w:right w:val="single" w:sz="8" w:space="0" w:color="auto"/>
            </w:tcBorders>
            <w:shd w:val="clear" w:color="auto" w:fill="auto"/>
            <w:hideMark/>
          </w:tcPr>
          <w:p w:rsidR="00B95B30" w:rsidRPr="00B95B30" w:rsidRDefault="00B95B30" w:rsidP="00B95B30">
            <w:pPr>
              <w:rPr>
                <w:rFonts w:ascii="Arial" w:hAnsi="Arial" w:cs="Arial"/>
                <w:color w:val="000000"/>
                <w:sz w:val="20"/>
                <w:szCs w:val="20"/>
              </w:rPr>
            </w:pPr>
            <w:r w:rsidRPr="00B95B30">
              <w:rPr>
                <w:rFonts w:ascii="Arial" w:hAnsi="Arial" w:cs="Arial"/>
                <w:color w:val="000000"/>
                <w:sz w:val="20"/>
                <w:szCs w:val="20"/>
              </w:rPr>
              <w:t xml:space="preserve">11th </w:t>
            </w:r>
          </w:p>
        </w:tc>
        <w:tc>
          <w:tcPr>
            <w:tcW w:w="900" w:type="dxa"/>
            <w:tcBorders>
              <w:top w:val="nil"/>
              <w:left w:val="single" w:sz="4" w:space="0" w:color="auto"/>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10,860</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A3AED">
            <w:pPr>
              <w:jc w:val="right"/>
              <w:rPr>
                <w:rFonts w:ascii="Arial" w:hAnsi="Arial" w:cs="Arial"/>
                <w:color w:val="000000"/>
                <w:sz w:val="20"/>
                <w:szCs w:val="20"/>
              </w:rPr>
            </w:pPr>
            <w:r w:rsidRPr="00B95B30">
              <w:rPr>
                <w:rFonts w:ascii="Arial" w:hAnsi="Arial" w:cs="Arial"/>
                <w:color w:val="000000"/>
                <w:sz w:val="20"/>
                <w:szCs w:val="20"/>
              </w:rPr>
              <w:t>35.9</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10,105</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31.9</w:t>
            </w:r>
          </w:p>
        </w:tc>
        <w:tc>
          <w:tcPr>
            <w:tcW w:w="90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8,411</w:t>
            </w:r>
          </w:p>
        </w:tc>
        <w:tc>
          <w:tcPr>
            <w:tcW w:w="630" w:type="dxa"/>
            <w:tcBorders>
              <w:top w:val="nil"/>
              <w:left w:val="nil"/>
              <w:bottom w:val="single" w:sz="4" w:space="0" w:color="auto"/>
              <w:right w:val="single" w:sz="4" w:space="0" w:color="auto"/>
            </w:tcBorders>
            <w:shd w:val="clear" w:color="auto" w:fill="auto"/>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27.3</w:t>
            </w:r>
          </w:p>
        </w:tc>
        <w:tc>
          <w:tcPr>
            <w:tcW w:w="90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5,625</w:t>
            </w:r>
          </w:p>
        </w:tc>
        <w:tc>
          <w:tcPr>
            <w:tcW w:w="630" w:type="dxa"/>
            <w:tcBorders>
              <w:top w:val="nil"/>
              <w:left w:val="nil"/>
              <w:bottom w:val="single" w:sz="4" w:space="0" w:color="auto"/>
              <w:right w:val="single" w:sz="4" w:space="0" w:color="auto"/>
            </w:tcBorders>
            <w:shd w:val="clear" w:color="000000" w:fill="D7E4BC"/>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24.0</w:t>
            </w:r>
          </w:p>
        </w:tc>
        <w:tc>
          <w:tcPr>
            <w:tcW w:w="720"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4,171</w:t>
            </w:r>
          </w:p>
        </w:tc>
        <w:tc>
          <w:tcPr>
            <w:tcW w:w="634" w:type="dxa"/>
            <w:tcBorders>
              <w:top w:val="nil"/>
              <w:left w:val="nil"/>
              <w:bottom w:val="single" w:sz="4" w:space="0" w:color="auto"/>
              <w:right w:val="single" w:sz="4" w:space="0" w:color="auto"/>
            </w:tcBorders>
            <w:shd w:val="clear" w:color="000000" w:fill="F79646"/>
            <w:hideMark/>
          </w:tcPr>
          <w:p w:rsidR="00B95B30" w:rsidRPr="00B95B30" w:rsidRDefault="00B95B30" w:rsidP="00B95B30">
            <w:pPr>
              <w:jc w:val="right"/>
              <w:rPr>
                <w:rFonts w:ascii="Arial" w:hAnsi="Arial" w:cs="Arial"/>
                <w:color w:val="000000"/>
                <w:sz w:val="20"/>
                <w:szCs w:val="20"/>
              </w:rPr>
            </w:pPr>
            <w:r w:rsidRPr="00B95B30">
              <w:rPr>
                <w:rFonts w:ascii="Arial" w:hAnsi="Arial" w:cs="Arial"/>
                <w:color w:val="000000"/>
                <w:sz w:val="20"/>
                <w:szCs w:val="20"/>
              </w:rPr>
              <w:t>19.2</w:t>
            </w:r>
          </w:p>
        </w:tc>
      </w:tr>
    </w:tbl>
    <w:p w:rsidR="00B95B30" w:rsidRPr="00B95B30" w:rsidRDefault="00B95B30" w:rsidP="00B95B30"/>
    <w:p w:rsidR="002F68D0" w:rsidRPr="004224E0" w:rsidRDefault="002F68D0" w:rsidP="00695A6F">
      <w:pPr>
        <w:rPr>
          <w:rFonts w:ascii="Arial" w:hAnsi="Arial" w:cs="Arial"/>
        </w:rPr>
      </w:pPr>
    </w:p>
    <w:p w:rsidR="00C05809" w:rsidRPr="00C7438E" w:rsidRDefault="00672B23" w:rsidP="000541EB">
      <w:pPr>
        <w:rPr>
          <w:rFonts w:ascii="Arial" w:hAnsi="Arial" w:cs="Arial"/>
          <w:b/>
          <w:u w:val="single"/>
        </w:rPr>
      </w:pPr>
      <w:r>
        <w:rPr>
          <w:rFonts w:ascii="Arial" w:hAnsi="Arial" w:cs="Arial"/>
          <w:b/>
          <w:u w:val="single"/>
        </w:rPr>
        <w:t>Other Data</w:t>
      </w:r>
    </w:p>
    <w:p w:rsidR="00D90813" w:rsidRDefault="00D90813" w:rsidP="00695A6F">
      <w:pPr>
        <w:rPr>
          <w:rFonts w:ascii="Arial" w:hAnsi="Arial" w:cs="Arial"/>
        </w:rPr>
      </w:pPr>
    </w:p>
    <w:p w:rsidR="00C7438E" w:rsidRDefault="00C7438E" w:rsidP="00695A6F">
      <w:pPr>
        <w:rPr>
          <w:rFonts w:ascii="Arial" w:hAnsi="Arial" w:cs="Arial"/>
        </w:rPr>
      </w:pPr>
      <w:r>
        <w:rPr>
          <w:rFonts w:ascii="Arial" w:hAnsi="Arial" w:cs="Arial"/>
        </w:rPr>
        <w:t xml:space="preserve">Consider analyzing other data </w:t>
      </w:r>
      <w:r w:rsidR="00D90813">
        <w:rPr>
          <w:rFonts w:ascii="Arial" w:hAnsi="Arial" w:cs="Arial"/>
        </w:rPr>
        <w:t xml:space="preserve">sources </w:t>
      </w:r>
      <w:r>
        <w:rPr>
          <w:rFonts w:ascii="Arial" w:hAnsi="Arial" w:cs="Arial"/>
        </w:rPr>
        <w:t xml:space="preserve">that will help identify and detail problems around underage drinking. A few examples include, your </w:t>
      </w:r>
      <w:r w:rsidR="00831079">
        <w:rPr>
          <w:rFonts w:ascii="Arial" w:hAnsi="Arial" w:cs="Arial"/>
        </w:rPr>
        <w:t>county</w:t>
      </w:r>
      <w:r>
        <w:rPr>
          <w:rFonts w:ascii="Arial" w:hAnsi="Arial" w:cs="Arial"/>
        </w:rPr>
        <w:t xml:space="preserve"> may have its own specific alcohol survey involving underage drinking, or may want to consider college data, or data from alternative schools if there is one in your </w:t>
      </w:r>
      <w:r w:rsidR="00831079">
        <w:rPr>
          <w:rFonts w:ascii="Arial" w:hAnsi="Arial" w:cs="Arial"/>
        </w:rPr>
        <w:t>county</w:t>
      </w:r>
      <w:r>
        <w:rPr>
          <w:rFonts w:ascii="Arial" w:hAnsi="Arial" w:cs="Arial"/>
        </w:rPr>
        <w:t xml:space="preserve">. If you have access to </w:t>
      </w:r>
      <w:r w:rsidR="00D90813">
        <w:rPr>
          <w:rFonts w:ascii="Arial" w:hAnsi="Arial" w:cs="Arial"/>
        </w:rPr>
        <w:t xml:space="preserve">other </w:t>
      </w:r>
      <w:r>
        <w:rPr>
          <w:rFonts w:ascii="Arial" w:hAnsi="Arial" w:cs="Arial"/>
        </w:rPr>
        <w:t>data, describe the results here.</w:t>
      </w:r>
    </w:p>
    <w:p w:rsidR="00C7438E" w:rsidRPr="004224E0" w:rsidRDefault="00C7438E" w:rsidP="00695A6F">
      <w:pPr>
        <w:rPr>
          <w:rFonts w:ascii="Arial" w:hAnsi="Arial" w:cs="Arial"/>
        </w:rPr>
      </w:pPr>
    </w:p>
    <w:p w:rsidR="00710EC6" w:rsidRPr="00710EC6" w:rsidRDefault="00710EC6" w:rsidP="00710EC6">
      <w:pPr>
        <w:pStyle w:val="Caption"/>
        <w:keepNext/>
        <w:rPr>
          <w:b/>
        </w:rPr>
      </w:pPr>
      <w:bookmarkStart w:id="80" w:name="_Toc366064678"/>
      <w:r w:rsidRPr="00710EC6">
        <w:rPr>
          <w:b/>
        </w:rPr>
        <w:lastRenderedPageBreak/>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7</w:t>
      </w:r>
      <w:r w:rsidRPr="00710EC6">
        <w:rPr>
          <w:b/>
        </w:rPr>
        <w:fldChar w:fldCharType="end"/>
      </w:r>
      <w:r w:rsidRPr="00710EC6">
        <w:rPr>
          <w:b/>
          <w:noProof/>
        </w:rPr>
        <w:t xml:space="preserve"> : Student A</w:t>
      </w:r>
      <w:r w:rsidR="002D585F">
        <w:rPr>
          <w:b/>
          <w:noProof/>
        </w:rPr>
        <w:t>lcohol Use and Binge in your Co</w:t>
      </w:r>
      <w:r w:rsidRPr="00710EC6">
        <w:rPr>
          <w:b/>
          <w:noProof/>
        </w:rPr>
        <w:t>unty?</w:t>
      </w:r>
      <w:bookmarkEnd w:id="80"/>
    </w:p>
    <w:tbl>
      <w:tblPr>
        <w:tblW w:w="1000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10008"/>
      </w:tblGrid>
      <w:tr w:rsidR="00A36F0A" w:rsidRPr="004224E0" w:rsidTr="00253CC0">
        <w:trPr>
          <w:trHeight w:val="2880"/>
        </w:trPr>
        <w:tc>
          <w:tcPr>
            <w:tcW w:w="10008" w:type="dxa"/>
            <w:shd w:val="clear" w:color="auto" w:fill="auto"/>
          </w:tcPr>
          <w:p w:rsidR="003035B4" w:rsidRPr="004224E0" w:rsidRDefault="00CB6C64" w:rsidP="00695A6F">
            <w:pPr>
              <w:rPr>
                <w:rFonts w:ascii="Arial" w:hAnsi="Arial" w:cs="Arial"/>
              </w:rPr>
            </w:pPr>
            <w:r w:rsidRPr="004224E0">
              <w:rPr>
                <w:rFonts w:ascii="Arial" w:hAnsi="Arial" w:cs="Arial"/>
              </w:rPr>
              <w:t xml:space="preserve">Based </w:t>
            </w:r>
            <w:r w:rsidR="003035B4" w:rsidRPr="004224E0">
              <w:rPr>
                <w:rFonts w:ascii="Arial" w:hAnsi="Arial" w:cs="Arial"/>
              </w:rPr>
              <w:t xml:space="preserve">on </w:t>
            </w:r>
            <w:r w:rsidR="005954DE" w:rsidRPr="004224E0">
              <w:rPr>
                <w:rFonts w:ascii="Arial" w:hAnsi="Arial" w:cs="Arial"/>
              </w:rPr>
              <w:t>table</w:t>
            </w:r>
            <w:r w:rsidR="0047731F" w:rsidRPr="004224E0">
              <w:rPr>
                <w:rFonts w:ascii="Arial" w:hAnsi="Arial" w:cs="Arial"/>
              </w:rPr>
              <w:t xml:space="preserve"> </w:t>
            </w:r>
            <w:r w:rsidR="006E1B18">
              <w:rPr>
                <w:rFonts w:ascii="Arial" w:hAnsi="Arial" w:cs="Arial"/>
              </w:rPr>
              <w:t>1</w:t>
            </w:r>
            <w:r w:rsidR="00D90813">
              <w:rPr>
                <w:rFonts w:ascii="Arial" w:hAnsi="Arial" w:cs="Arial"/>
              </w:rPr>
              <w:t>1</w:t>
            </w:r>
            <w:r w:rsidR="003035B4" w:rsidRPr="004224E0">
              <w:rPr>
                <w:rFonts w:ascii="Arial" w:hAnsi="Arial" w:cs="Arial"/>
              </w:rPr>
              <w:t xml:space="preserve">, </w:t>
            </w:r>
            <w:r w:rsidRPr="004224E0">
              <w:rPr>
                <w:rFonts w:ascii="Arial" w:hAnsi="Arial" w:cs="Arial"/>
              </w:rPr>
              <w:t>and you</w:t>
            </w:r>
            <w:r w:rsidR="003035B4" w:rsidRPr="004224E0">
              <w:rPr>
                <w:rFonts w:ascii="Arial" w:hAnsi="Arial" w:cs="Arial"/>
              </w:rPr>
              <w:t xml:space="preserve">r </w:t>
            </w:r>
            <w:r w:rsidR="00831079">
              <w:rPr>
                <w:rFonts w:ascii="Arial" w:hAnsi="Arial" w:cs="Arial"/>
              </w:rPr>
              <w:t>county</w:t>
            </w:r>
            <w:r w:rsidR="003035B4" w:rsidRPr="004224E0">
              <w:rPr>
                <w:rFonts w:ascii="Arial" w:hAnsi="Arial" w:cs="Arial"/>
              </w:rPr>
              <w:t>’s own local data, how does student 30-day use of alcohol</w:t>
            </w:r>
            <w:r w:rsidR="00B90A0E" w:rsidRPr="004224E0">
              <w:rPr>
                <w:rFonts w:ascii="Arial" w:hAnsi="Arial" w:cs="Arial"/>
              </w:rPr>
              <w:t xml:space="preserve"> and binge drinking</w:t>
            </w:r>
            <w:r w:rsidR="003035B4" w:rsidRPr="004224E0">
              <w:rPr>
                <w:rFonts w:ascii="Arial" w:hAnsi="Arial" w:cs="Arial"/>
              </w:rPr>
              <w:t xml:space="preserve"> in your </w:t>
            </w:r>
            <w:r w:rsidR="00831079">
              <w:rPr>
                <w:rFonts w:ascii="Arial" w:hAnsi="Arial" w:cs="Arial"/>
              </w:rPr>
              <w:t>county</w:t>
            </w:r>
            <w:r w:rsidR="003035B4" w:rsidRPr="004224E0">
              <w:rPr>
                <w:rFonts w:ascii="Arial" w:hAnsi="Arial" w:cs="Arial"/>
              </w:rPr>
              <w:t xml:space="preserve"> compare to student </w:t>
            </w:r>
            <w:r w:rsidR="00B90A0E" w:rsidRPr="004224E0">
              <w:rPr>
                <w:rFonts w:ascii="Arial" w:hAnsi="Arial" w:cs="Arial"/>
              </w:rPr>
              <w:t xml:space="preserve">data </w:t>
            </w:r>
            <w:r w:rsidR="003035B4" w:rsidRPr="004224E0">
              <w:rPr>
                <w:rFonts w:ascii="Arial" w:hAnsi="Arial" w:cs="Arial"/>
              </w:rPr>
              <w:t>across the state</w:t>
            </w:r>
            <w:r w:rsidR="00C7438E">
              <w:rPr>
                <w:rFonts w:ascii="Arial" w:hAnsi="Arial" w:cs="Arial"/>
              </w:rPr>
              <w:t xml:space="preserve">? Discuss the differences and </w:t>
            </w:r>
            <w:r w:rsidRPr="004224E0">
              <w:rPr>
                <w:rFonts w:ascii="Arial" w:hAnsi="Arial" w:cs="Arial"/>
              </w:rPr>
              <w:t xml:space="preserve">the trends in your </w:t>
            </w:r>
            <w:r w:rsidR="00831079">
              <w:rPr>
                <w:rFonts w:ascii="Arial" w:hAnsi="Arial" w:cs="Arial"/>
              </w:rPr>
              <w:t>county</w:t>
            </w:r>
            <w:r w:rsidR="005954DE" w:rsidRPr="004224E0">
              <w:rPr>
                <w:rFonts w:ascii="Arial" w:hAnsi="Arial" w:cs="Arial"/>
              </w:rPr>
              <w:t>.</w:t>
            </w:r>
            <w:r w:rsidRPr="004224E0">
              <w:rPr>
                <w:rFonts w:ascii="Arial" w:hAnsi="Arial" w:cs="Arial"/>
              </w:rPr>
              <w:t xml:space="preserve"> </w:t>
            </w:r>
            <w:r w:rsidR="005954DE" w:rsidRPr="004224E0">
              <w:rPr>
                <w:rFonts w:ascii="Arial" w:hAnsi="Arial" w:cs="Arial"/>
              </w:rPr>
              <w:t xml:space="preserve"> </w:t>
            </w:r>
          </w:p>
          <w:p w:rsidR="003035B4" w:rsidRDefault="003035B4" w:rsidP="00695A6F">
            <w:pPr>
              <w:rPr>
                <w:rFonts w:ascii="Arial" w:hAnsi="Arial" w:cs="Arial"/>
              </w:rPr>
            </w:pPr>
          </w:p>
          <w:p w:rsidR="00145739" w:rsidRDefault="00145739" w:rsidP="00145739">
            <w:pPr>
              <w:rPr>
                <w:rFonts w:ascii="Arial" w:hAnsi="Arial" w:cs="Arial"/>
                <w:b/>
              </w:rPr>
            </w:pPr>
            <w:r>
              <w:rPr>
                <w:rFonts w:ascii="Arial" w:hAnsi="Arial" w:cs="Arial"/>
                <w:b/>
              </w:rPr>
              <w:t xml:space="preserve">Answer 2011: Iowa Youth Survey data indicates that 30-day use of alcohol is slightly higher in our county than statewide (6% higher) and is consistent across all grade levels. Binge drinking rates are 9% higher in the county as compared to state data. </w:t>
            </w:r>
          </w:p>
          <w:p w:rsidR="00145739" w:rsidRDefault="00145739" w:rsidP="00145739">
            <w:pPr>
              <w:rPr>
                <w:rFonts w:ascii="Arial" w:hAnsi="Arial" w:cs="Arial"/>
                <w:b/>
              </w:rPr>
            </w:pPr>
            <w:r w:rsidRPr="00A62373">
              <w:rPr>
                <w:rFonts w:ascii="Arial" w:hAnsi="Arial" w:cs="Arial"/>
                <w:b/>
                <w:u w:val="single"/>
              </w:rPr>
              <w:t>Search Institute Survey Data</w:t>
            </w:r>
            <w:r>
              <w:rPr>
                <w:rFonts w:ascii="Arial" w:hAnsi="Arial" w:cs="Arial"/>
                <w:b/>
              </w:rPr>
              <w:t xml:space="preserve"> shows a decreasing trend in the areas of: used alcohol three or more times in past 30 days, used alcohol once or more in the last 30 days, and got drunk once or more in the last two weeks. Statewide data for Search Surveys is unavailable. Questions asked in the Search Surveys are similar to questions in the Iowa Youth Survey, but the sample size of students participating in the Search Survey is larger than the number of students completing the Iowa Youth Survey in Allamakee County.</w:t>
            </w:r>
          </w:p>
          <w:p w:rsidR="00145739" w:rsidRDefault="00145739" w:rsidP="00145739">
            <w:pPr>
              <w:rPr>
                <w:rFonts w:ascii="Arial" w:hAnsi="Arial" w:cs="Arial"/>
                <w:b/>
              </w:rPr>
            </w:pPr>
          </w:p>
          <w:p w:rsidR="00145739" w:rsidRDefault="00145739" w:rsidP="00145739">
            <w:pPr>
              <w:rPr>
                <w:rFonts w:ascii="Arial" w:hAnsi="Arial" w:cs="Arial"/>
                <w:b/>
              </w:rPr>
            </w:pPr>
            <w:r>
              <w:rPr>
                <w:rFonts w:ascii="Arial" w:hAnsi="Arial" w:cs="Arial"/>
                <w:b/>
              </w:rPr>
              <w:t xml:space="preserve">Answer 2012:   State data from the Iowa Youth Survey indicates high rates of students who have had a drink in the past thirty days. Allamakee County’s rate of eleventh graders is 52.5 where the state is 31.5.  Students who reported binge drinking in the past thirty days is also drastically higher than the state rate.  Allamakee County eleventh graders report a rate of 40.7 compared to the state rate of 24.  This data indicates the high rate of underage drinking in Allamakee County.  According to local focus groups, Allamakee County youth feel that the culture tolerates underage drinking and at times promotes this behavior.  Examples of this would be drinking at wedding receptions, offering beer at graduation parties, and partying or camping on the river.   </w:t>
            </w:r>
          </w:p>
          <w:p w:rsidR="00145739" w:rsidRDefault="00145739" w:rsidP="00145739">
            <w:pPr>
              <w:rPr>
                <w:rFonts w:ascii="Arial" w:hAnsi="Arial" w:cs="Arial"/>
                <w:b/>
              </w:rPr>
            </w:pPr>
          </w:p>
          <w:p w:rsidR="00145739" w:rsidRPr="004224E0" w:rsidRDefault="00145739" w:rsidP="00145739">
            <w:pPr>
              <w:rPr>
                <w:rFonts w:ascii="Arial" w:hAnsi="Arial" w:cs="Arial"/>
              </w:rPr>
            </w:pPr>
            <w:r>
              <w:rPr>
                <w:rFonts w:ascii="Arial" w:hAnsi="Arial" w:cs="Arial"/>
                <w:b/>
              </w:rPr>
              <w:t>Answer 2013:</w:t>
            </w:r>
            <w:r w:rsidR="00DF6FBF">
              <w:rPr>
                <w:rFonts w:ascii="Arial" w:hAnsi="Arial" w:cs="Arial"/>
                <w:b/>
              </w:rPr>
              <w:t xml:space="preserve">  </w:t>
            </w:r>
            <w:r w:rsidR="008E6533">
              <w:rPr>
                <w:rFonts w:ascii="Arial" w:hAnsi="Arial" w:cs="Arial"/>
                <w:b/>
              </w:rPr>
              <w:t>While there has been</w:t>
            </w:r>
            <w:r w:rsidR="00B867BA">
              <w:rPr>
                <w:rFonts w:ascii="Arial" w:hAnsi="Arial" w:cs="Arial"/>
                <w:b/>
              </w:rPr>
              <w:t xml:space="preserve"> a significant decrease in the indicator</w:t>
            </w:r>
            <w:r w:rsidR="008E6533">
              <w:rPr>
                <w:rFonts w:ascii="Arial" w:hAnsi="Arial" w:cs="Arial"/>
                <w:b/>
              </w:rPr>
              <w:t xml:space="preserve"> numbers </w:t>
            </w:r>
            <w:r w:rsidR="00B867BA">
              <w:rPr>
                <w:rFonts w:ascii="Arial" w:hAnsi="Arial" w:cs="Arial"/>
                <w:b/>
              </w:rPr>
              <w:t xml:space="preserve">for students who had a drink in the past thirty days and binge drinking for Allamakee County, </w:t>
            </w:r>
            <w:r w:rsidR="008E6533">
              <w:rPr>
                <w:rFonts w:ascii="Arial" w:hAnsi="Arial" w:cs="Arial"/>
                <w:b/>
              </w:rPr>
              <w:t>Allamakee County is still double the s</w:t>
            </w:r>
            <w:r w:rsidR="00B867BA">
              <w:rPr>
                <w:rFonts w:ascii="Arial" w:hAnsi="Arial" w:cs="Arial"/>
                <w:b/>
              </w:rPr>
              <w:t xml:space="preserve">tate rate.  </w:t>
            </w:r>
            <w:r w:rsidR="008E6533">
              <w:rPr>
                <w:rFonts w:ascii="Arial" w:hAnsi="Arial" w:cs="Arial"/>
                <w:b/>
              </w:rPr>
              <w:t>Obviousl</w:t>
            </w:r>
            <w:r w:rsidR="00B867BA">
              <w:rPr>
                <w:rFonts w:ascii="Arial" w:hAnsi="Arial" w:cs="Arial"/>
                <w:b/>
              </w:rPr>
              <w:t xml:space="preserve">y, great strides have been made in both areas for Allamakee </w:t>
            </w:r>
            <w:commentRangeStart w:id="81"/>
            <w:r w:rsidR="00B867BA">
              <w:rPr>
                <w:rFonts w:ascii="Arial" w:hAnsi="Arial" w:cs="Arial"/>
                <w:b/>
              </w:rPr>
              <w:t>County</w:t>
            </w:r>
            <w:commentRangeEnd w:id="81"/>
            <w:r w:rsidR="004C1EB1">
              <w:rPr>
                <w:rStyle w:val="CommentReference"/>
                <w:rFonts w:ascii="Verdana" w:hAnsi="Verdana"/>
              </w:rPr>
              <w:commentReference w:id="81"/>
            </w:r>
            <w:r w:rsidR="00B867BA">
              <w:rPr>
                <w:rFonts w:ascii="Arial" w:hAnsi="Arial" w:cs="Arial"/>
                <w:b/>
              </w:rPr>
              <w:t>.</w:t>
            </w:r>
          </w:p>
        </w:tc>
      </w:tr>
    </w:tbl>
    <w:p w:rsidR="00145739" w:rsidRDefault="00145739" w:rsidP="000541EB">
      <w:pPr>
        <w:pStyle w:val="Heading2"/>
        <w:numPr>
          <w:ilvl w:val="0"/>
          <w:numId w:val="0"/>
        </w:numPr>
        <w:ind w:left="720" w:hanging="720"/>
        <w:rPr>
          <w:rFonts w:ascii="Arial" w:hAnsi="Arial"/>
          <w:szCs w:val="24"/>
          <w:u w:val="single"/>
        </w:rPr>
      </w:pPr>
      <w:bookmarkStart w:id="82" w:name="_Toc158098209"/>
      <w:bookmarkStart w:id="83" w:name="_Toc366061713"/>
    </w:p>
    <w:p w:rsidR="00B867BA" w:rsidRDefault="00B867BA" w:rsidP="00B867BA"/>
    <w:p w:rsidR="00B867BA" w:rsidRDefault="00B867BA" w:rsidP="00B867BA"/>
    <w:p w:rsidR="00B867BA" w:rsidRDefault="00B867BA" w:rsidP="00B867BA"/>
    <w:p w:rsidR="00B867BA" w:rsidRDefault="00B867BA" w:rsidP="00B867BA"/>
    <w:p w:rsidR="00B867BA" w:rsidRDefault="00B867BA" w:rsidP="00B867BA"/>
    <w:p w:rsidR="00196AC8" w:rsidRDefault="00196AC8" w:rsidP="00B867BA"/>
    <w:p w:rsidR="00196AC8" w:rsidRDefault="00196AC8" w:rsidP="00B867BA"/>
    <w:p w:rsidR="00196AC8" w:rsidRDefault="00196AC8" w:rsidP="00B867BA"/>
    <w:p w:rsidR="00196AC8" w:rsidRDefault="00196AC8" w:rsidP="00B867BA"/>
    <w:p w:rsidR="00196AC8" w:rsidRDefault="00196AC8" w:rsidP="00B867BA"/>
    <w:p w:rsidR="00196AC8" w:rsidRDefault="00196AC8" w:rsidP="00B867BA"/>
    <w:p w:rsidR="00B867BA" w:rsidRDefault="00B867BA" w:rsidP="00B867BA"/>
    <w:p w:rsidR="00B867BA" w:rsidRPr="00B867BA" w:rsidRDefault="00B867BA" w:rsidP="00B867BA"/>
    <w:p w:rsidR="00F346F8" w:rsidRPr="004224E0" w:rsidRDefault="000541EB" w:rsidP="000541EB">
      <w:pPr>
        <w:pStyle w:val="Heading2"/>
        <w:numPr>
          <w:ilvl w:val="0"/>
          <w:numId w:val="0"/>
        </w:numPr>
        <w:ind w:left="720" w:hanging="720"/>
        <w:rPr>
          <w:rFonts w:ascii="Arial" w:hAnsi="Arial"/>
          <w:szCs w:val="24"/>
          <w:u w:val="single"/>
        </w:rPr>
      </w:pPr>
      <w:r>
        <w:rPr>
          <w:rFonts w:ascii="Arial" w:hAnsi="Arial"/>
          <w:szCs w:val="24"/>
          <w:u w:val="single"/>
        </w:rPr>
        <w:lastRenderedPageBreak/>
        <w:t>Adult D</w:t>
      </w:r>
      <w:r w:rsidR="00F346F8" w:rsidRPr="004224E0">
        <w:rPr>
          <w:rFonts w:ascii="Arial" w:hAnsi="Arial"/>
          <w:szCs w:val="24"/>
          <w:u w:val="single"/>
        </w:rPr>
        <w:t>rinking</w:t>
      </w:r>
      <w:bookmarkEnd w:id="82"/>
      <w:r w:rsidR="00C7438E" w:rsidRPr="00C7438E">
        <w:rPr>
          <w:rFonts w:ascii="Arial" w:hAnsi="Arial"/>
          <w:b w:val="0"/>
          <w:szCs w:val="24"/>
        </w:rPr>
        <w:t>:</w:t>
      </w:r>
      <w:bookmarkEnd w:id="83"/>
    </w:p>
    <w:p w:rsidR="005954DE" w:rsidRPr="004224E0" w:rsidRDefault="005954DE" w:rsidP="00695A6F">
      <w:pPr>
        <w:widowControl w:val="0"/>
        <w:rPr>
          <w:rFonts w:ascii="Arial" w:hAnsi="Arial" w:cs="Arial"/>
        </w:rPr>
      </w:pPr>
    </w:p>
    <w:p w:rsidR="001F4763" w:rsidRPr="004224E0" w:rsidRDefault="00F346F8" w:rsidP="00695A6F">
      <w:pPr>
        <w:widowControl w:val="0"/>
        <w:rPr>
          <w:rFonts w:ascii="Arial" w:hAnsi="Arial" w:cs="Arial"/>
        </w:rPr>
      </w:pPr>
      <w:r w:rsidRPr="004224E0">
        <w:rPr>
          <w:rFonts w:ascii="Arial" w:hAnsi="Arial" w:cs="Arial"/>
        </w:rPr>
        <w:t xml:space="preserve">Consider the following </w:t>
      </w:r>
      <w:r w:rsidR="00D90813">
        <w:rPr>
          <w:rFonts w:ascii="Arial" w:hAnsi="Arial" w:cs="Arial"/>
        </w:rPr>
        <w:t>table</w:t>
      </w:r>
      <w:r w:rsidRPr="004224E0">
        <w:rPr>
          <w:rFonts w:ascii="Arial" w:hAnsi="Arial" w:cs="Arial"/>
        </w:rPr>
        <w:t xml:space="preserve"> for adult binge drinking and heavy drinking rates taken from the </w:t>
      </w:r>
      <w:r w:rsidR="005D71C9" w:rsidRPr="004224E0">
        <w:rPr>
          <w:rFonts w:ascii="Arial" w:hAnsi="Arial" w:cs="Arial"/>
        </w:rPr>
        <w:t>2006</w:t>
      </w:r>
      <w:r w:rsidRPr="004224E0">
        <w:rPr>
          <w:rFonts w:ascii="Arial" w:hAnsi="Arial" w:cs="Arial"/>
        </w:rPr>
        <w:t>-200</w:t>
      </w:r>
      <w:r w:rsidR="001F4763" w:rsidRPr="004224E0">
        <w:rPr>
          <w:rFonts w:ascii="Arial" w:hAnsi="Arial" w:cs="Arial"/>
        </w:rPr>
        <w:t>8</w:t>
      </w:r>
      <w:r w:rsidRPr="004224E0">
        <w:rPr>
          <w:rFonts w:ascii="Arial" w:hAnsi="Arial" w:cs="Arial"/>
        </w:rPr>
        <w:t xml:space="preserve"> Behavioral Risk Factor Surveillance Survey (BRFSS).</w:t>
      </w:r>
      <w:r w:rsidR="001F4763" w:rsidRPr="004224E0">
        <w:rPr>
          <w:rFonts w:ascii="Arial" w:hAnsi="Arial" w:cs="Arial"/>
        </w:rPr>
        <w:t xml:space="preserve"> The use of combined BRFSS data allow</w:t>
      </w:r>
      <w:r w:rsidR="00A30139">
        <w:rPr>
          <w:rFonts w:ascii="Arial" w:hAnsi="Arial" w:cs="Arial"/>
        </w:rPr>
        <w:t>s</w:t>
      </w:r>
      <w:r w:rsidR="001F4763" w:rsidRPr="004224E0">
        <w:rPr>
          <w:rFonts w:ascii="Arial" w:hAnsi="Arial" w:cs="Arial"/>
        </w:rPr>
        <w:t xml:space="preserve"> </w:t>
      </w:r>
      <w:proofErr w:type="gramStart"/>
      <w:r w:rsidR="001F4763" w:rsidRPr="004224E0">
        <w:rPr>
          <w:rFonts w:ascii="Arial" w:hAnsi="Arial" w:cs="Arial"/>
        </w:rPr>
        <w:t>t</w:t>
      </w:r>
      <w:r w:rsidRPr="004224E0">
        <w:rPr>
          <w:rFonts w:ascii="Arial" w:hAnsi="Arial" w:cs="Arial"/>
        </w:rPr>
        <w:t>o compare</w:t>
      </w:r>
      <w:proofErr w:type="gramEnd"/>
      <w:r w:rsidRPr="004224E0">
        <w:rPr>
          <w:rFonts w:ascii="Arial" w:hAnsi="Arial" w:cs="Arial"/>
        </w:rPr>
        <w:t xml:space="preserve"> individual counties to </w:t>
      </w:r>
      <w:r w:rsidR="00310D53" w:rsidRPr="004224E0">
        <w:rPr>
          <w:rFonts w:ascii="Arial" w:hAnsi="Arial" w:cs="Arial"/>
        </w:rPr>
        <w:t>Iowa</w:t>
      </w:r>
      <w:r w:rsidRPr="004224E0">
        <w:rPr>
          <w:rFonts w:ascii="Arial" w:hAnsi="Arial" w:cs="Arial"/>
        </w:rPr>
        <w:t xml:space="preserve"> as a whole</w:t>
      </w:r>
      <w:r w:rsidR="005954DE" w:rsidRPr="004224E0">
        <w:rPr>
          <w:rFonts w:ascii="Arial" w:hAnsi="Arial" w:cs="Arial"/>
        </w:rPr>
        <w:t>.</w:t>
      </w:r>
      <w:r w:rsidR="0077620A">
        <w:rPr>
          <w:rFonts w:ascii="Arial" w:hAnsi="Arial" w:cs="Arial"/>
        </w:rPr>
        <w:t xml:space="preserve"> However, describing trends at the county level may not be possible. </w:t>
      </w:r>
    </w:p>
    <w:p w:rsidR="005954DE" w:rsidRDefault="005954DE" w:rsidP="00695A6F">
      <w:pPr>
        <w:widowControl w:val="0"/>
        <w:rPr>
          <w:rFonts w:ascii="Arial" w:hAnsi="Arial" w:cs="Arial"/>
        </w:rPr>
      </w:pPr>
    </w:p>
    <w:tbl>
      <w:tblPr>
        <w:tblW w:w="8871" w:type="dxa"/>
        <w:tblInd w:w="93" w:type="dxa"/>
        <w:tblLook w:val="04A0" w:firstRow="1" w:lastRow="0" w:firstColumn="1" w:lastColumn="0" w:noHBand="0" w:noVBand="1"/>
      </w:tblPr>
      <w:tblGrid>
        <w:gridCol w:w="1905"/>
        <w:gridCol w:w="1728"/>
        <w:gridCol w:w="1728"/>
        <w:gridCol w:w="1728"/>
        <w:gridCol w:w="1728"/>
        <w:gridCol w:w="54"/>
      </w:tblGrid>
      <w:tr w:rsidR="00253CC0" w:rsidRPr="00253CC0" w:rsidTr="00216295">
        <w:trPr>
          <w:trHeight w:val="450"/>
        </w:trPr>
        <w:tc>
          <w:tcPr>
            <w:tcW w:w="8871" w:type="dxa"/>
            <w:gridSpan w:val="6"/>
            <w:tcBorders>
              <w:top w:val="nil"/>
              <w:left w:val="nil"/>
              <w:bottom w:val="nil"/>
              <w:right w:val="nil"/>
            </w:tcBorders>
            <w:shd w:val="clear" w:color="auto" w:fill="auto"/>
            <w:noWrap/>
            <w:hideMark/>
          </w:tcPr>
          <w:p w:rsidR="00253CC0" w:rsidRPr="0086387A" w:rsidRDefault="0086387A" w:rsidP="0086387A">
            <w:pPr>
              <w:pStyle w:val="Caption"/>
              <w:keepNext/>
              <w:rPr>
                <w:rFonts w:cs="Arial"/>
                <w:szCs w:val="24"/>
              </w:rPr>
            </w:pPr>
            <w:bookmarkStart w:id="84" w:name="_Toc366061769"/>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Pr>
                <w:rFonts w:cs="Arial"/>
                <w:noProof/>
                <w:szCs w:val="24"/>
              </w:rPr>
              <w:t>14</w:t>
            </w:r>
            <w:r w:rsidRPr="004224E0">
              <w:rPr>
                <w:rFonts w:cs="Arial"/>
                <w:szCs w:val="24"/>
              </w:rPr>
              <w:fldChar w:fldCharType="end"/>
            </w:r>
            <w:r w:rsidRPr="004224E0">
              <w:rPr>
                <w:rFonts w:cs="Arial"/>
                <w:szCs w:val="24"/>
              </w:rPr>
              <w:t>: Percentage of Adults (18</w:t>
            </w:r>
            <w:r>
              <w:rPr>
                <w:rFonts w:cs="Arial"/>
                <w:szCs w:val="24"/>
              </w:rPr>
              <w:t xml:space="preserve"> Years and Older) Who Reported 30-</w:t>
            </w:r>
            <w:r w:rsidRPr="004224E0">
              <w:rPr>
                <w:rFonts w:cs="Arial"/>
                <w:szCs w:val="24"/>
              </w:rPr>
              <w:t>Day Use</w:t>
            </w:r>
            <w:r>
              <w:rPr>
                <w:rFonts w:cs="Arial"/>
                <w:szCs w:val="24"/>
              </w:rPr>
              <w:t xml:space="preserve"> and Binge Drinking, </w:t>
            </w:r>
            <w:hyperlink r:id="rId176" w:anchor="XX" w:history="1">
              <w:r w:rsidRPr="00B933AD">
                <w:rPr>
                  <w:rStyle w:val="Hyperlink"/>
                  <w:szCs w:val="24"/>
                </w:rPr>
                <w:t>source BRFSS</w:t>
              </w:r>
            </w:hyperlink>
            <w:r>
              <w:t xml:space="preserve">, </w:t>
            </w:r>
            <w:r>
              <w:rPr>
                <w:rFonts w:cs="Arial"/>
                <w:szCs w:val="24"/>
              </w:rPr>
              <w:t>2011</w:t>
            </w:r>
            <w:r w:rsidRPr="004224E0">
              <w:rPr>
                <w:rFonts w:cs="Arial"/>
                <w:szCs w:val="24"/>
              </w:rPr>
              <w:t>-20</w:t>
            </w:r>
            <w:bookmarkEnd w:id="84"/>
            <w:r>
              <w:rPr>
                <w:rFonts w:cs="Arial"/>
                <w:szCs w:val="24"/>
              </w:rPr>
              <w:t>12</w:t>
            </w:r>
          </w:p>
        </w:tc>
      </w:tr>
      <w:tr w:rsidR="00216295" w:rsidRPr="00253CC0" w:rsidTr="00EB4EBC">
        <w:trPr>
          <w:gridAfter w:val="1"/>
          <w:wAfter w:w="54" w:type="dxa"/>
          <w:trHeight w:val="871"/>
        </w:trPr>
        <w:tc>
          <w:tcPr>
            <w:tcW w:w="1905" w:type="dxa"/>
            <w:tcBorders>
              <w:top w:val="single" w:sz="8" w:space="0" w:color="auto"/>
              <w:left w:val="single" w:sz="8" w:space="0" w:color="auto"/>
              <w:bottom w:val="single" w:sz="8" w:space="0" w:color="auto"/>
              <w:right w:val="single" w:sz="8" w:space="0" w:color="auto"/>
            </w:tcBorders>
            <w:shd w:val="clear" w:color="000000" w:fill="C5D9F1"/>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Indicators</w:t>
            </w:r>
          </w:p>
        </w:tc>
        <w:tc>
          <w:tcPr>
            <w:tcW w:w="1728" w:type="dxa"/>
            <w:tcBorders>
              <w:top w:val="single" w:sz="8" w:space="0" w:color="auto"/>
              <w:left w:val="nil"/>
              <w:bottom w:val="single" w:sz="8" w:space="0" w:color="auto"/>
              <w:right w:val="single" w:sz="8" w:space="0" w:color="auto"/>
            </w:tcBorders>
            <w:shd w:val="clear" w:color="000000" w:fill="C5D9F1"/>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Allamakee</w:t>
            </w:r>
          </w:p>
          <w:p w:rsidR="00216295" w:rsidRPr="00216295" w:rsidRDefault="00216295" w:rsidP="00216295">
            <w:pPr>
              <w:jc w:val="center"/>
              <w:rPr>
                <w:rFonts w:ascii="Arial" w:hAnsi="Arial" w:cs="Arial"/>
                <w:b/>
                <w:color w:val="000000"/>
              </w:rPr>
            </w:pPr>
            <w:r w:rsidRPr="00216295">
              <w:rPr>
                <w:rFonts w:ascii="Arial" w:hAnsi="Arial" w:cs="Arial"/>
                <w:b/>
                <w:color w:val="000000"/>
              </w:rPr>
              <w:t>County</w:t>
            </w:r>
          </w:p>
        </w:tc>
        <w:tc>
          <w:tcPr>
            <w:tcW w:w="1728" w:type="dxa"/>
            <w:tcBorders>
              <w:top w:val="single" w:sz="8" w:space="0" w:color="auto"/>
              <w:left w:val="nil"/>
              <w:bottom w:val="single" w:sz="8" w:space="0" w:color="auto"/>
              <w:right w:val="single" w:sz="8" w:space="0" w:color="auto"/>
            </w:tcBorders>
            <w:shd w:val="clear" w:color="000000" w:fill="C5D9F1"/>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State of Iowa</w:t>
            </w:r>
          </w:p>
        </w:tc>
        <w:tc>
          <w:tcPr>
            <w:tcW w:w="1728" w:type="dxa"/>
            <w:tcBorders>
              <w:top w:val="single" w:sz="8" w:space="0" w:color="auto"/>
              <w:left w:val="nil"/>
              <w:bottom w:val="single" w:sz="8" w:space="0" w:color="auto"/>
              <w:right w:val="single" w:sz="8" w:space="0" w:color="auto"/>
            </w:tcBorders>
            <w:shd w:val="clear" w:color="000000" w:fill="D7E4BC"/>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Allamakee</w:t>
            </w:r>
          </w:p>
          <w:p w:rsidR="00216295" w:rsidRPr="00216295" w:rsidRDefault="00216295" w:rsidP="00216295">
            <w:pPr>
              <w:jc w:val="center"/>
              <w:rPr>
                <w:rFonts w:ascii="Arial" w:hAnsi="Arial" w:cs="Arial"/>
                <w:b/>
                <w:color w:val="000000"/>
              </w:rPr>
            </w:pPr>
            <w:r w:rsidRPr="00216295">
              <w:rPr>
                <w:rFonts w:ascii="Arial" w:hAnsi="Arial" w:cs="Arial"/>
                <w:b/>
                <w:color w:val="000000"/>
              </w:rPr>
              <w:t xml:space="preserve">County </w:t>
            </w:r>
            <w:r w:rsidRPr="00216295">
              <w:rPr>
                <w:rFonts w:ascii="Arial" w:hAnsi="Arial" w:cs="Arial"/>
                <w:b/>
                <w:color w:val="000000"/>
              </w:rPr>
              <w:br/>
              <w:t>(2008-2010)</w:t>
            </w:r>
          </w:p>
        </w:tc>
        <w:tc>
          <w:tcPr>
            <w:tcW w:w="1728" w:type="dxa"/>
            <w:tcBorders>
              <w:top w:val="single" w:sz="8" w:space="0" w:color="auto"/>
              <w:left w:val="nil"/>
              <w:bottom w:val="single" w:sz="8" w:space="0" w:color="auto"/>
              <w:right w:val="single" w:sz="8" w:space="0" w:color="auto"/>
            </w:tcBorders>
            <w:shd w:val="clear" w:color="000000" w:fill="D7E4BC"/>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State of Iowa</w:t>
            </w:r>
            <w:r w:rsidRPr="00216295">
              <w:rPr>
                <w:rFonts w:ascii="Arial" w:hAnsi="Arial" w:cs="Arial"/>
                <w:b/>
                <w:color w:val="000000"/>
              </w:rPr>
              <w:br/>
              <w:t>(2008-2010)</w:t>
            </w:r>
          </w:p>
        </w:tc>
      </w:tr>
      <w:tr w:rsidR="00216295" w:rsidRPr="00253CC0" w:rsidTr="00216295">
        <w:trPr>
          <w:gridAfter w:val="1"/>
          <w:wAfter w:w="54" w:type="dxa"/>
          <w:trHeight w:val="660"/>
        </w:trPr>
        <w:tc>
          <w:tcPr>
            <w:tcW w:w="1905" w:type="dxa"/>
            <w:tcBorders>
              <w:top w:val="nil"/>
              <w:left w:val="single" w:sz="8" w:space="0" w:color="auto"/>
              <w:bottom w:val="single" w:sz="8" w:space="0" w:color="auto"/>
              <w:right w:val="single" w:sz="8" w:space="0" w:color="auto"/>
            </w:tcBorders>
            <w:shd w:val="clear" w:color="000000" w:fill="C5D9F1"/>
            <w:vAlign w:val="center"/>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30-Day Use</w:t>
            </w:r>
          </w:p>
        </w:tc>
        <w:tc>
          <w:tcPr>
            <w:tcW w:w="1728" w:type="dxa"/>
            <w:tcBorders>
              <w:top w:val="single" w:sz="4" w:space="0" w:color="auto"/>
              <w:left w:val="single" w:sz="4" w:space="0" w:color="auto"/>
              <w:bottom w:val="single" w:sz="4" w:space="0" w:color="auto"/>
              <w:right w:val="single" w:sz="4" w:space="0" w:color="auto"/>
            </w:tcBorders>
            <w:shd w:val="clear" w:color="auto" w:fill="auto"/>
            <w:hideMark/>
          </w:tcPr>
          <w:p w:rsidR="00216295" w:rsidRPr="00253CC0" w:rsidRDefault="00216295" w:rsidP="00253CC0">
            <w:pPr>
              <w:jc w:val="right"/>
              <w:rPr>
                <w:rFonts w:ascii="Arial" w:hAnsi="Arial" w:cs="Arial"/>
                <w:color w:val="000000"/>
              </w:rPr>
            </w:pPr>
            <w:r w:rsidRPr="00253CC0">
              <w:rPr>
                <w:rFonts w:ascii="Arial" w:hAnsi="Arial" w:cs="Arial"/>
                <w:color w:val="000000"/>
              </w:rPr>
              <w:t>72.3</w:t>
            </w:r>
          </w:p>
        </w:tc>
        <w:tc>
          <w:tcPr>
            <w:tcW w:w="1728" w:type="dxa"/>
            <w:tcBorders>
              <w:top w:val="single" w:sz="4" w:space="0" w:color="auto"/>
              <w:left w:val="nil"/>
              <w:bottom w:val="single" w:sz="4" w:space="0" w:color="auto"/>
              <w:right w:val="single" w:sz="4" w:space="0" w:color="auto"/>
            </w:tcBorders>
            <w:shd w:val="clear" w:color="auto" w:fill="auto"/>
            <w:hideMark/>
          </w:tcPr>
          <w:p w:rsidR="00216295" w:rsidRPr="00253CC0" w:rsidRDefault="00216295" w:rsidP="00253CC0">
            <w:pPr>
              <w:jc w:val="right"/>
              <w:rPr>
                <w:rFonts w:ascii="Arial" w:hAnsi="Arial" w:cs="Arial"/>
                <w:color w:val="000000"/>
              </w:rPr>
            </w:pPr>
            <w:r w:rsidRPr="00253CC0">
              <w:rPr>
                <w:rFonts w:ascii="Arial" w:hAnsi="Arial" w:cs="Arial"/>
                <w:color w:val="000000"/>
              </w:rPr>
              <w:t>57.1</w:t>
            </w:r>
          </w:p>
        </w:tc>
        <w:tc>
          <w:tcPr>
            <w:tcW w:w="1728" w:type="dxa"/>
            <w:tcBorders>
              <w:top w:val="single" w:sz="4" w:space="0" w:color="auto"/>
              <w:left w:val="nil"/>
              <w:bottom w:val="single" w:sz="4" w:space="0" w:color="auto"/>
              <w:right w:val="single" w:sz="4" w:space="0" w:color="auto"/>
            </w:tcBorders>
            <w:shd w:val="clear" w:color="000000" w:fill="D7E4BC"/>
            <w:hideMark/>
          </w:tcPr>
          <w:p w:rsidR="00216295" w:rsidRPr="00253CC0" w:rsidRDefault="00216295" w:rsidP="00253CC0">
            <w:pPr>
              <w:jc w:val="right"/>
              <w:rPr>
                <w:rFonts w:ascii="Arial" w:hAnsi="Arial" w:cs="Arial"/>
                <w:color w:val="000000"/>
              </w:rPr>
            </w:pPr>
            <w:r w:rsidRPr="00253CC0">
              <w:rPr>
                <w:rFonts w:ascii="Arial" w:hAnsi="Arial" w:cs="Arial"/>
                <w:color w:val="000000"/>
              </w:rPr>
              <w:t>71.0</w:t>
            </w:r>
          </w:p>
        </w:tc>
        <w:tc>
          <w:tcPr>
            <w:tcW w:w="1728" w:type="dxa"/>
            <w:tcBorders>
              <w:top w:val="single" w:sz="4" w:space="0" w:color="auto"/>
              <w:left w:val="nil"/>
              <w:bottom w:val="single" w:sz="4" w:space="0" w:color="auto"/>
              <w:right w:val="single" w:sz="4" w:space="0" w:color="auto"/>
            </w:tcBorders>
            <w:shd w:val="clear" w:color="000000" w:fill="D7E4BC"/>
            <w:hideMark/>
          </w:tcPr>
          <w:p w:rsidR="00216295" w:rsidRPr="00253CC0" w:rsidRDefault="00216295" w:rsidP="00253CC0">
            <w:pPr>
              <w:jc w:val="right"/>
              <w:rPr>
                <w:rFonts w:ascii="Arial" w:hAnsi="Arial" w:cs="Arial"/>
                <w:color w:val="000000"/>
              </w:rPr>
            </w:pPr>
            <w:r w:rsidRPr="00253CC0">
              <w:rPr>
                <w:rFonts w:ascii="Arial" w:hAnsi="Arial" w:cs="Arial"/>
                <w:color w:val="000000"/>
              </w:rPr>
              <w:t>56.3</w:t>
            </w:r>
          </w:p>
        </w:tc>
      </w:tr>
      <w:tr w:rsidR="00216295" w:rsidRPr="00253CC0" w:rsidTr="00216295">
        <w:trPr>
          <w:gridAfter w:val="1"/>
          <w:wAfter w:w="54" w:type="dxa"/>
          <w:trHeight w:val="870"/>
        </w:trPr>
        <w:tc>
          <w:tcPr>
            <w:tcW w:w="1905" w:type="dxa"/>
            <w:tcBorders>
              <w:top w:val="nil"/>
              <w:left w:val="single" w:sz="8" w:space="0" w:color="auto"/>
              <w:bottom w:val="single" w:sz="8" w:space="0" w:color="auto"/>
              <w:right w:val="single" w:sz="8" w:space="0" w:color="auto"/>
            </w:tcBorders>
            <w:shd w:val="clear" w:color="000000" w:fill="C5D9F1"/>
            <w:vAlign w:val="center"/>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Binge Drinking</w:t>
            </w:r>
          </w:p>
        </w:tc>
        <w:tc>
          <w:tcPr>
            <w:tcW w:w="1728" w:type="dxa"/>
            <w:tcBorders>
              <w:top w:val="nil"/>
              <w:left w:val="single" w:sz="4" w:space="0" w:color="auto"/>
              <w:bottom w:val="single" w:sz="4" w:space="0" w:color="auto"/>
              <w:right w:val="single" w:sz="4" w:space="0" w:color="auto"/>
            </w:tcBorders>
            <w:shd w:val="clear" w:color="auto" w:fill="auto"/>
            <w:hideMark/>
          </w:tcPr>
          <w:p w:rsidR="00216295" w:rsidRPr="00253CC0" w:rsidRDefault="00216295" w:rsidP="00253CC0">
            <w:pPr>
              <w:jc w:val="right"/>
              <w:rPr>
                <w:rFonts w:ascii="Arial" w:hAnsi="Arial" w:cs="Arial"/>
                <w:color w:val="000000"/>
              </w:rPr>
            </w:pPr>
            <w:r w:rsidRPr="00253CC0">
              <w:rPr>
                <w:rFonts w:ascii="Arial" w:hAnsi="Arial" w:cs="Arial"/>
                <w:color w:val="000000"/>
              </w:rPr>
              <w:t>28.2</w:t>
            </w:r>
          </w:p>
        </w:tc>
        <w:tc>
          <w:tcPr>
            <w:tcW w:w="1728" w:type="dxa"/>
            <w:tcBorders>
              <w:top w:val="nil"/>
              <w:left w:val="nil"/>
              <w:bottom w:val="single" w:sz="4" w:space="0" w:color="auto"/>
              <w:right w:val="single" w:sz="4" w:space="0" w:color="auto"/>
            </w:tcBorders>
            <w:shd w:val="clear" w:color="auto" w:fill="auto"/>
            <w:hideMark/>
          </w:tcPr>
          <w:p w:rsidR="00216295" w:rsidRPr="00253CC0" w:rsidRDefault="00216295" w:rsidP="00253CC0">
            <w:pPr>
              <w:jc w:val="right"/>
              <w:rPr>
                <w:rFonts w:ascii="Arial" w:hAnsi="Arial" w:cs="Arial"/>
                <w:color w:val="000000"/>
              </w:rPr>
            </w:pPr>
            <w:r w:rsidRPr="00253CC0">
              <w:rPr>
                <w:rFonts w:ascii="Arial" w:hAnsi="Arial" w:cs="Arial"/>
                <w:color w:val="000000"/>
              </w:rPr>
              <w:t>20.3</w:t>
            </w:r>
          </w:p>
        </w:tc>
        <w:tc>
          <w:tcPr>
            <w:tcW w:w="1728" w:type="dxa"/>
            <w:tcBorders>
              <w:top w:val="nil"/>
              <w:left w:val="nil"/>
              <w:bottom w:val="single" w:sz="4" w:space="0" w:color="auto"/>
              <w:right w:val="single" w:sz="4" w:space="0" w:color="auto"/>
            </w:tcBorders>
            <w:shd w:val="clear" w:color="000000" w:fill="D7E4BC"/>
            <w:hideMark/>
          </w:tcPr>
          <w:p w:rsidR="00216295" w:rsidRPr="00253CC0" w:rsidRDefault="00216295" w:rsidP="00253CC0">
            <w:pPr>
              <w:jc w:val="right"/>
              <w:rPr>
                <w:rFonts w:ascii="Arial" w:hAnsi="Arial" w:cs="Arial"/>
                <w:color w:val="000000"/>
              </w:rPr>
            </w:pPr>
            <w:r w:rsidRPr="00253CC0">
              <w:rPr>
                <w:rFonts w:ascii="Arial" w:hAnsi="Arial" w:cs="Arial"/>
                <w:color w:val="000000"/>
              </w:rPr>
              <w:t>24.5</w:t>
            </w:r>
          </w:p>
        </w:tc>
        <w:tc>
          <w:tcPr>
            <w:tcW w:w="1728" w:type="dxa"/>
            <w:tcBorders>
              <w:top w:val="nil"/>
              <w:left w:val="nil"/>
              <w:bottom w:val="single" w:sz="4" w:space="0" w:color="auto"/>
              <w:right w:val="single" w:sz="4" w:space="0" w:color="auto"/>
            </w:tcBorders>
            <w:shd w:val="clear" w:color="000000" w:fill="D7E4BC"/>
            <w:hideMark/>
          </w:tcPr>
          <w:p w:rsidR="00216295" w:rsidRPr="00253CC0" w:rsidRDefault="00216295" w:rsidP="00253CC0">
            <w:pPr>
              <w:jc w:val="right"/>
              <w:rPr>
                <w:rFonts w:ascii="Arial" w:hAnsi="Arial" w:cs="Arial"/>
                <w:color w:val="000000"/>
              </w:rPr>
            </w:pPr>
            <w:r w:rsidRPr="00253CC0">
              <w:rPr>
                <w:rFonts w:ascii="Arial" w:hAnsi="Arial" w:cs="Arial"/>
                <w:color w:val="000000"/>
              </w:rPr>
              <w:t>19.2</w:t>
            </w:r>
          </w:p>
        </w:tc>
      </w:tr>
    </w:tbl>
    <w:p w:rsidR="00253CC0" w:rsidRDefault="00253CC0" w:rsidP="00695A6F">
      <w:pPr>
        <w:widowControl w:val="0"/>
        <w:rPr>
          <w:rFonts w:ascii="Arial" w:hAnsi="Arial" w:cs="Arial"/>
        </w:rPr>
      </w:pPr>
    </w:p>
    <w:p w:rsidR="00253CC0" w:rsidRDefault="00253CC0" w:rsidP="00695A6F">
      <w:pPr>
        <w:widowControl w:val="0"/>
        <w:rPr>
          <w:rFonts w:ascii="Arial" w:hAnsi="Arial" w:cs="Arial"/>
        </w:rPr>
      </w:pPr>
    </w:p>
    <w:tbl>
      <w:tblPr>
        <w:tblW w:w="8835" w:type="dxa"/>
        <w:tblInd w:w="93" w:type="dxa"/>
        <w:tblLook w:val="04A0" w:firstRow="1" w:lastRow="0" w:firstColumn="1" w:lastColumn="0" w:noHBand="0" w:noVBand="1"/>
      </w:tblPr>
      <w:tblGrid>
        <w:gridCol w:w="1905"/>
        <w:gridCol w:w="2610"/>
        <w:gridCol w:w="1710"/>
        <w:gridCol w:w="2610"/>
      </w:tblGrid>
      <w:tr w:rsidR="00216295" w:rsidRPr="00253CC0" w:rsidTr="00141AA3">
        <w:trPr>
          <w:trHeight w:val="315"/>
        </w:trPr>
        <w:tc>
          <w:tcPr>
            <w:tcW w:w="8835" w:type="dxa"/>
            <w:gridSpan w:val="4"/>
            <w:tcBorders>
              <w:top w:val="nil"/>
              <w:left w:val="nil"/>
              <w:bottom w:val="nil"/>
              <w:right w:val="nil"/>
            </w:tcBorders>
            <w:shd w:val="clear" w:color="auto" w:fill="auto"/>
            <w:noWrap/>
            <w:hideMark/>
          </w:tcPr>
          <w:p w:rsidR="00216295" w:rsidRPr="00253CC0" w:rsidRDefault="00216295" w:rsidP="00253CC0">
            <w:pPr>
              <w:rPr>
                <w:rFonts w:ascii="Arial" w:hAnsi="Arial" w:cs="Arial"/>
                <w:color w:val="000000"/>
              </w:rPr>
            </w:pPr>
            <w:r w:rsidRPr="00253CC0">
              <w:rPr>
                <w:rFonts w:ascii="Arial" w:hAnsi="Arial" w:cs="Arial"/>
                <w:color w:val="000000"/>
              </w:rPr>
              <w:t>Table 14: Percentage of Adults (18 Years and Older) Who Report 30-Day Use and  Binge Drinking, source BRFSS 2011-2012</w:t>
            </w:r>
          </w:p>
        </w:tc>
      </w:tr>
      <w:tr w:rsidR="00216295" w:rsidRPr="00253CC0" w:rsidTr="00141AA3">
        <w:trPr>
          <w:trHeight w:val="615"/>
        </w:trPr>
        <w:tc>
          <w:tcPr>
            <w:tcW w:w="1905" w:type="dxa"/>
            <w:tcBorders>
              <w:top w:val="single" w:sz="8" w:space="0" w:color="auto"/>
              <w:left w:val="single" w:sz="8" w:space="0" w:color="auto"/>
              <w:bottom w:val="single" w:sz="8" w:space="0" w:color="auto"/>
              <w:right w:val="single" w:sz="8" w:space="0" w:color="auto"/>
            </w:tcBorders>
            <w:shd w:val="clear" w:color="000000" w:fill="C5D9F1"/>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Indicators</w:t>
            </w:r>
          </w:p>
        </w:tc>
        <w:tc>
          <w:tcPr>
            <w:tcW w:w="2610" w:type="dxa"/>
            <w:tcBorders>
              <w:top w:val="single" w:sz="8" w:space="0" w:color="auto"/>
              <w:left w:val="nil"/>
              <w:bottom w:val="single" w:sz="8" w:space="0" w:color="auto"/>
              <w:right w:val="single" w:sz="8" w:space="0" w:color="auto"/>
            </w:tcBorders>
            <w:shd w:val="clear" w:color="000000" w:fill="F79646"/>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Allamakee</w:t>
            </w:r>
          </w:p>
          <w:p w:rsidR="00216295" w:rsidRPr="00216295" w:rsidRDefault="00216295" w:rsidP="00216295">
            <w:pPr>
              <w:jc w:val="center"/>
              <w:rPr>
                <w:rFonts w:ascii="Arial" w:hAnsi="Arial" w:cs="Arial"/>
                <w:b/>
                <w:color w:val="000000"/>
              </w:rPr>
            </w:pPr>
            <w:r w:rsidRPr="00216295">
              <w:rPr>
                <w:rFonts w:ascii="Arial" w:hAnsi="Arial" w:cs="Arial"/>
                <w:b/>
                <w:color w:val="000000"/>
              </w:rPr>
              <w:t xml:space="preserve">County </w:t>
            </w:r>
            <w:r w:rsidRPr="00216295">
              <w:rPr>
                <w:rFonts w:ascii="Arial" w:hAnsi="Arial" w:cs="Arial"/>
                <w:b/>
                <w:color w:val="000000"/>
              </w:rPr>
              <w:br/>
              <w:t>(2011-2012)</w:t>
            </w:r>
          </w:p>
        </w:tc>
        <w:tc>
          <w:tcPr>
            <w:tcW w:w="1710" w:type="dxa"/>
            <w:tcBorders>
              <w:top w:val="single" w:sz="8" w:space="0" w:color="auto"/>
              <w:left w:val="nil"/>
              <w:bottom w:val="single" w:sz="8" w:space="0" w:color="auto"/>
              <w:right w:val="single" w:sz="8" w:space="0" w:color="auto"/>
            </w:tcBorders>
            <w:shd w:val="clear" w:color="000000" w:fill="F79646"/>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State of Iowa</w:t>
            </w:r>
            <w:r w:rsidRPr="00216295">
              <w:rPr>
                <w:rFonts w:ascii="Arial" w:hAnsi="Arial" w:cs="Arial"/>
                <w:b/>
                <w:color w:val="000000"/>
              </w:rPr>
              <w:br/>
              <w:t>(2011-2012)</w:t>
            </w:r>
          </w:p>
        </w:tc>
        <w:tc>
          <w:tcPr>
            <w:tcW w:w="2610" w:type="dxa"/>
            <w:tcBorders>
              <w:top w:val="single" w:sz="8" w:space="0" w:color="auto"/>
              <w:left w:val="nil"/>
              <w:bottom w:val="single" w:sz="8" w:space="0" w:color="auto"/>
              <w:right w:val="single" w:sz="8" w:space="0" w:color="auto"/>
            </w:tcBorders>
            <w:shd w:val="clear" w:color="000000" w:fill="F79646"/>
            <w:vAlign w:val="bottom"/>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Significance level</w:t>
            </w:r>
          </w:p>
        </w:tc>
      </w:tr>
      <w:tr w:rsidR="00216295" w:rsidRPr="00253CC0" w:rsidTr="00141AA3">
        <w:trPr>
          <w:trHeight w:val="600"/>
        </w:trPr>
        <w:tc>
          <w:tcPr>
            <w:tcW w:w="1905" w:type="dxa"/>
            <w:tcBorders>
              <w:top w:val="nil"/>
              <w:left w:val="single" w:sz="8" w:space="0" w:color="auto"/>
              <w:bottom w:val="single" w:sz="8" w:space="0" w:color="auto"/>
              <w:right w:val="single" w:sz="8" w:space="0" w:color="auto"/>
            </w:tcBorders>
            <w:shd w:val="clear" w:color="000000" w:fill="C5D9F1"/>
            <w:vAlign w:val="center"/>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30-Day Use</w:t>
            </w:r>
          </w:p>
        </w:tc>
        <w:tc>
          <w:tcPr>
            <w:tcW w:w="2610" w:type="dxa"/>
            <w:tcBorders>
              <w:top w:val="nil"/>
              <w:left w:val="nil"/>
              <w:bottom w:val="single" w:sz="4" w:space="0" w:color="auto"/>
              <w:right w:val="single" w:sz="4"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70.2</w:t>
            </w:r>
          </w:p>
        </w:tc>
        <w:tc>
          <w:tcPr>
            <w:tcW w:w="1710" w:type="dxa"/>
            <w:tcBorders>
              <w:top w:val="nil"/>
              <w:left w:val="single" w:sz="4" w:space="0" w:color="auto"/>
              <w:bottom w:val="single" w:sz="4" w:space="0" w:color="auto"/>
              <w:right w:val="single" w:sz="4"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59.7</w:t>
            </w:r>
          </w:p>
        </w:tc>
        <w:tc>
          <w:tcPr>
            <w:tcW w:w="2610" w:type="dxa"/>
            <w:tcBorders>
              <w:top w:val="nil"/>
              <w:left w:val="nil"/>
              <w:bottom w:val="single" w:sz="4" w:space="0" w:color="auto"/>
              <w:right w:val="single" w:sz="8"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NS</w:t>
            </w:r>
          </w:p>
        </w:tc>
      </w:tr>
      <w:tr w:rsidR="00216295" w:rsidRPr="00253CC0" w:rsidTr="00141AA3">
        <w:trPr>
          <w:trHeight w:val="600"/>
        </w:trPr>
        <w:tc>
          <w:tcPr>
            <w:tcW w:w="1905" w:type="dxa"/>
            <w:tcBorders>
              <w:top w:val="nil"/>
              <w:left w:val="single" w:sz="8" w:space="0" w:color="auto"/>
              <w:bottom w:val="single" w:sz="8" w:space="0" w:color="auto"/>
              <w:right w:val="single" w:sz="8" w:space="0" w:color="auto"/>
            </w:tcBorders>
            <w:shd w:val="clear" w:color="000000" w:fill="C5D9F1"/>
            <w:vAlign w:val="center"/>
            <w:hideMark/>
          </w:tcPr>
          <w:p w:rsidR="00216295" w:rsidRPr="00216295" w:rsidRDefault="00216295" w:rsidP="00216295">
            <w:pPr>
              <w:jc w:val="center"/>
              <w:rPr>
                <w:rFonts w:ascii="Arial" w:hAnsi="Arial" w:cs="Arial"/>
                <w:b/>
                <w:color w:val="000000"/>
              </w:rPr>
            </w:pPr>
            <w:r w:rsidRPr="00216295">
              <w:rPr>
                <w:rFonts w:ascii="Arial" w:hAnsi="Arial" w:cs="Arial"/>
                <w:b/>
                <w:color w:val="000000"/>
              </w:rPr>
              <w:t>Binge Drinking</w:t>
            </w:r>
          </w:p>
        </w:tc>
        <w:tc>
          <w:tcPr>
            <w:tcW w:w="2610" w:type="dxa"/>
            <w:tcBorders>
              <w:top w:val="single" w:sz="4" w:space="0" w:color="auto"/>
              <w:left w:val="nil"/>
              <w:bottom w:val="single" w:sz="8" w:space="0" w:color="auto"/>
              <w:right w:val="single" w:sz="4"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29.2</w:t>
            </w:r>
          </w:p>
        </w:tc>
        <w:tc>
          <w:tcPr>
            <w:tcW w:w="1710" w:type="dxa"/>
            <w:tcBorders>
              <w:top w:val="single" w:sz="4" w:space="0" w:color="auto"/>
              <w:left w:val="single" w:sz="4" w:space="0" w:color="auto"/>
              <w:bottom w:val="single" w:sz="8" w:space="0" w:color="auto"/>
              <w:right w:val="single" w:sz="4"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23.6</w:t>
            </w:r>
          </w:p>
        </w:tc>
        <w:tc>
          <w:tcPr>
            <w:tcW w:w="2610" w:type="dxa"/>
            <w:tcBorders>
              <w:top w:val="single" w:sz="4" w:space="0" w:color="auto"/>
              <w:left w:val="nil"/>
              <w:bottom w:val="single" w:sz="8" w:space="0" w:color="auto"/>
              <w:right w:val="single" w:sz="8" w:space="0" w:color="auto"/>
            </w:tcBorders>
            <w:shd w:val="clear" w:color="000000" w:fill="F79646"/>
            <w:hideMark/>
          </w:tcPr>
          <w:p w:rsidR="00216295" w:rsidRPr="00253CC0" w:rsidRDefault="00216295" w:rsidP="00216295">
            <w:pPr>
              <w:jc w:val="right"/>
              <w:rPr>
                <w:rFonts w:ascii="Arial" w:hAnsi="Arial" w:cs="Arial"/>
                <w:color w:val="000000"/>
              </w:rPr>
            </w:pPr>
            <w:r w:rsidRPr="00253CC0">
              <w:rPr>
                <w:rFonts w:ascii="Arial" w:hAnsi="Arial" w:cs="Arial"/>
                <w:color w:val="000000"/>
              </w:rPr>
              <w:t>NS</w:t>
            </w:r>
          </w:p>
        </w:tc>
      </w:tr>
      <w:tr w:rsidR="00216295" w:rsidRPr="00253CC0" w:rsidTr="00141AA3">
        <w:trPr>
          <w:trHeight w:val="300"/>
        </w:trPr>
        <w:tc>
          <w:tcPr>
            <w:tcW w:w="8835" w:type="dxa"/>
            <w:gridSpan w:val="4"/>
            <w:tcBorders>
              <w:top w:val="nil"/>
              <w:left w:val="nil"/>
              <w:bottom w:val="nil"/>
              <w:right w:val="nil"/>
            </w:tcBorders>
            <w:shd w:val="clear" w:color="000000" w:fill="F79646"/>
            <w:noWrap/>
            <w:vAlign w:val="bottom"/>
            <w:hideMark/>
          </w:tcPr>
          <w:p w:rsidR="00216295" w:rsidRPr="008E6533" w:rsidRDefault="00216295" w:rsidP="00253CC0">
            <w:pPr>
              <w:rPr>
                <w:rFonts w:ascii="Calibri" w:hAnsi="Calibri"/>
                <w:i/>
                <w:iCs/>
                <w:color w:val="000000"/>
                <w:sz w:val="18"/>
                <w:szCs w:val="18"/>
              </w:rPr>
            </w:pPr>
            <w:r w:rsidRPr="008E6533">
              <w:rPr>
                <w:rFonts w:ascii="Calibri" w:hAnsi="Calibri"/>
                <w:i/>
                <w:iCs/>
                <w:color w:val="000000"/>
                <w:sz w:val="18"/>
                <w:szCs w:val="18"/>
              </w:rPr>
              <w:t>Note: NS= Not statistically Significantly different; S=Significantly different; Based on variance estimation at p= 0.05</w:t>
            </w:r>
          </w:p>
        </w:tc>
      </w:tr>
      <w:tr w:rsidR="00141AA3" w:rsidRPr="00253CC0" w:rsidTr="00141AA3">
        <w:trPr>
          <w:trHeight w:val="300"/>
        </w:trPr>
        <w:tc>
          <w:tcPr>
            <w:tcW w:w="8835" w:type="dxa"/>
            <w:gridSpan w:val="4"/>
            <w:tcBorders>
              <w:top w:val="nil"/>
              <w:left w:val="nil"/>
              <w:bottom w:val="nil"/>
              <w:right w:val="nil"/>
            </w:tcBorders>
            <w:shd w:val="clear" w:color="000000" w:fill="F79646"/>
            <w:noWrap/>
            <w:vAlign w:val="bottom"/>
            <w:hideMark/>
          </w:tcPr>
          <w:p w:rsidR="00141AA3" w:rsidRPr="00253CC0" w:rsidRDefault="00141AA3" w:rsidP="00253CC0">
            <w:pPr>
              <w:rPr>
                <w:rFonts w:ascii="Calibri" w:hAnsi="Calibri"/>
                <w:i/>
                <w:iCs/>
                <w:color w:val="000000"/>
                <w:sz w:val="22"/>
                <w:szCs w:val="22"/>
              </w:rPr>
            </w:pPr>
            <w:r w:rsidRPr="00253CC0">
              <w:rPr>
                <w:rFonts w:ascii="Calibri" w:hAnsi="Calibri"/>
                <w:i/>
                <w:iCs/>
                <w:color w:val="000000"/>
                <w:sz w:val="22"/>
                <w:szCs w:val="22"/>
              </w:rPr>
              <w:t>Only 2 counties had less than 25 respondents on the 2 year period</w:t>
            </w:r>
          </w:p>
        </w:tc>
      </w:tr>
      <w:tr w:rsidR="00253CC0" w:rsidRPr="00253CC0" w:rsidTr="00141AA3">
        <w:trPr>
          <w:trHeight w:val="300"/>
        </w:trPr>
        <w:tc>
          <w:tcPr>
            <w:tcW w:w="8835" w:type="dxa"/>
            <w:gridSpan w:val="4"/>
            <w:tcBorders>
              <w:top w:val="nil"/>
              <w:left w:val="nil"/>
              <w:bottom w:val="nil"/>
              <w:right w:val="nil"/>
            </w:tcBorders>
            <w:shd w:val="clear" w:color="000000" w:fill="F79646"/>
            <w:noWrap/>
            <w:vAlign w:val="bottom"/>
            <w:hideMark/>
          </w:tcPr>
          <w:p w:rsidR="00253CC0" w:rsidRPr="00253CC0" w:rsidRDefault="00253CC0" w:rsidP="00253CC0">
            <w:pPr>
              <w:rPr>
                <w:rFonts w:ascii="Calibri" w:hAnsi="Calibri"/>
                <w:i/>
                <w:iCs/>
                <w:color w:val="000000"/>
                <w:sz w:val="22"/>
                <w:szCs w:val="22"/>
              </w:rPr>
            </w:pPr>
            <w:r w:rsidRPr="00253CC0">
              <w:rPr>
                <w:rFonts w:ascii="Calibri" w:hAnsi="Calibri"/>
                <w:i/>
                <w:iCs/>
                <w:color w:val="000000"/>
                <w:sz w:val="22"/>
                <w:szCs w:val="22"/>
              </w:rPr>
              <w:t xml:space="preserve"> Confidence intervals (95%) were used to compare values across state and counties. When confidence intervals overlapped, the difference was not statistically significant</w:t>
            </w:r>
          </w:p>
        </w:tc>
      </w:tr>
      <w:tr w:rsidR="00141AA3" w:rsidRPr="00253CC0" w:rsidTr="00141AA3">
        <w:trPr>
          <w:trHeight w:val="315"/>
        </w:trPr>
        <w:tc>
          <w:tcPr>
            <w:tcW w:w="8835" w:type="dxa"/>
            <w:gridSpan w:val="4"/>
            <w:tcBorders>
              <w:top w:val="nil"/>
              <w:left w:val="nil"/>
              <w:bottom w:val="nil"/>
              <w:right w:val="nil"/>
            </w:tcBorders>
            <w:shd w:val="clear" w:color="000000" w:fill="F79646"/>
            <w:noWrap/>
            <w:hideMark/>
          </w:tcPr>
          <w:p w:rsidR="00141AA3" w:rsidRPr="00253CC0" w:rsidRDefault="00141AA3" w:rsidP="00141AA3">
            <w:pPr>
              <w:ind w:right="1607"/>
              <w:rPr>
                <w:rFonts w:ascii="Arial" w:hAnsi="Arial" w:cs="Arial"/>
                <w:b/>
                <w:bCs/>
                <w:i/>
                <w:iCs/>
                <w:color w:val="FF0000"/>
                <w:sz w:val="22"/>
                <w:szCs w:val="22"/>
              </w:rPr>
            </w:pPr>
            <w:r w:rsidRPr="00253CC0">
              <w:rPr>
                <w:rFonts w:ascii="Arial" w:hAnsi="Arial" w:cs="Arial"/>
                <w:b/>
                <w:bCs/>
                <w:i/>
                <w:iCs/>
                <w:color w:val="FF0000"/>
                <w:sz w:val="22"/>
                <w:szCs w:val="22"/>
              </w:rPr>
              <w:t xml:space="preserve">With the changes in the BRFSS sampling methodology (selection and weighting  changed compared to previous years), </w:t>
            </w:r>
          </w:p>
        </w:tc>
      </w:tr>
      <w:tr w:rsidR="00141AA3" w:rsidRPr="00253CC0" w:rsidTr="00141AA3">
        <w:trPr>
          <w:trHeight w:val="300"/>
        </w:trPr>
        <w:tc>
          <w:tcPr>
            <w:tcW w:w="8835" w:type="dxa"/>
            <w:gridSpan w:val="4"/>
            <w:tcBorders>
              <w:top w:val="nil"/>
              <w:left w:val="nil"/>
              <w:bottom w:val="nil"/>
              <w:right w:val="nil"/>
            </w:tcBorders>
            <w:shd w:val="clear" w:color="000000" w:fill="F79646"/>
            <w:noWrap/>
            <w:hideMark/>
          </w:tcPr>
          <w:p w:rsidR="00141AA3" w:rsidRPr="00253CC0" w:rsidRDefault="00141AA3" w:rsidP="00253CC0">
            <w:pPr>
              <w:rPr>
                <w:rFonts w:ascii="Arial" w:hAnsi="Arial" w:cs="Arial"/>
                <w:b/>
                <w:bCs/>
                <w:color w:val="FF0000"/>
                <w:sz w:val="22"/>
                <w:szCs w:val="22"/>
              </w:rPr>
            </w:pPr>
            <w:r w:rsidRPr="00253CC0">
              <w:rPr>
                <w:rFonts w:ascii="Arial" w:hAnsi="Arial" w:cs="Arial"/>
                <w:b/>
                <w:bCs/>
                <w:color w:val="FF0000"/>
                <w:sz w:val="22"/>
                <w:szCs w:val="22"/>
              </w:rPr>
              <w:t>DO NOT COMPARE TABLE 14 findings to PREVIOUS YEARS</w:t>
            </w:r>
          </w:p>
        </w:tc>
      </w:tr>
    </w:tbl>
    <w:p w:rsidR="00A30139" w:rsidRPr="004224E0" w:rsidRDefault="00A30139" w:rsidP="00A30139">
      <w:pPr>
        <w:widowControl w:val="0"/>
        <w:rPr>
          <w:rFonts w:ascii="Arial" w:hAnsi="Arial" w:cs="Arial"/>
        </w:rPr>
      </w:pPr>
    </w:p>
    <w:p w:rsidR="00A30139" w:rsidRPr="004224E0" w:rsidRDefault="00A30139" w:rsidP="00A30139">
      <w:pPr>
        <w:widowControl w:val="0"/>
        <w:rPr>
          <w:rFonts w:ascii="Arial" w:hAnsi="Arial" w:cs="Arial"/>
        </w:rPr>
      </w:pPr>
      <w:r w:rsidRPr="004224E0">
        <w:rPr>
          <w:rFonts w:ascii="Arial" w:hAnsi="Arial" w:cs="Arial"/>
        </w:rPr>
        <w:t xml:space="preserve">Consider and analyze </w:t>
      </w:r>
      <w:r w:rsidR="00D90813">
        <w:rPr>
          <w:rFonts w:ascii="Arial" w:hAnsi="Arial" w:cs="Arial"/>
        </w:rPr>
        <w:t>other data sources</w:t>
      </w:r>
      <w:r w:rsidRPr="004224E0">
        <w:rPr>
          <w:rFonts w:ascii="Arial" w:hAnsi="Arial" w:cs="Arial"/>
        </w:rPr>
        <w:t xml:space="preserve"> that will help identify and detail problems around underage drinking</w:t>
      </w:r>
      <w:r>
        <w:rPr>
          <w:rFonts w:ascii="Arial" w:hAnsi="Arial" w:cs="Arial"/>
        </w:rPr>
        <w:t xml:space="preserve"> and adult binge drinking</w:t>
      </w:r>
      <w:r w:rsidRPr="004224E0">
        <w:rPr>
          <w:rFonts w:ascii="Arial" w:hAnsi="Arial" w:cs="Arial"/>
        </w:rPr>
        <w:t>.</w:t>
      </w:r>
      <w:r>
        <w:rPr>
          <w:rFonts w:ascii="Arial" w:hAnsi="Arial" w:cs="Arial"/>
        </w:rPr>
        <w:t xml:space="preserve"> </w:t>
      </w:r>
      <w:r w:rsidRPr="004224E0">
        <w:rPr>
          <w:rFonts w:ascii="Arial" w:hAnsi="Arial" w:cs="Arial"/>
        </w:rPr>
        <w:t xml:space="preserve"> A few examples include, your </w:t>
      </w:r>
      <w:r w:rsidR="00831079">
        <w:rPr>
          <w:rFonts w:ascii="Arial" w:hAnsi="Arial" w:cs="Arial"/>
        </w:rPr>
        <w:t>county</w:t>
      </w:r>
      <w:r w:rsidRPr="004224E0">
        <w:rPr>
          <w:rFonts w:ascii="Arial" w:hAnsi="Arial" w:cs="Arial"/>
        </w:rPr>
        <w:t xml:space="preserve"> may have its own specific alcohol survey involving underage drinking, or your </w:t>
      </w:r>
      <w:r w:rsidR="00831079">
        <w:rPr>
          <w:rFonts w:ascii="Arial" w:hAnsi="Arial" w:cs="Arial"/>
        </w:rPr>
        <w:t>county</w:t>
      </w:r>
      <w:r w:rsidRPr="004224E0">
        <w:rPr>
          <w:rFonts w:ascii="Arial" w:hAnsi="Arial" w:cs="Arial"/>
        </w:rPr>
        <w:t xml:space="preserve"> may want to consider college </w:t>
      </w:r>
      <w:proofErr w:type="gramStart"/>
      <w:r w:rsidRPr="004224E0">
        <w:rPr>
          <w:rFonts w:ascii="Arial" w:hAnsi="Arial" w:cs="Arial"/>
        </w:rPr>
        <w:t>data,</w:t>
      </w:r>
      <w:proofErr w:type="gramEnd"/>
      <w:r w:rsidRPr="004224E0">
        <w:rPr>
          <w:rFonts w:ascii="Arial" w:hAnsi="Arial" w:cs="Arial"/>
        </w:rPr>
        <w:t xml:space="preserve"> or data from alternative schools if there is one in your </w:t>
      </w:r>
      <w:r w:rsidR="00831079">
        <w:rPr>
          <w:rFonts w:ascii="Arial" w:hAnsi="Arial" w:cs="Arial"/>
        </w:rPr>
        <w:t>county</w:t>
      </w:r>
      <w:r w:rsidRPr="004224E0">
        <w:rPr>
          <w:rFonts w:ascii="Arial" w:hAnsi="Arial" w:cs="Arial"/>
        </w:rPr>
        <w:t xml:space="preserve">. If you have </w:t>
      </w:r>
      <w:r w:rsidR="00D90813">
        <w:rPr>
          <w:rFonts w:ascii="Arial" w:hAnsi="Arial" w:cs="Arial"/>
        </w:rPr>
        <w:t>other data sources</w:t>
      </w:r>
      <w:r w:rsidRPr="004224E0">
        <w:rPr>
          <w:rFonts w:ascii="Arial" w:hAnsi="Arial" w:cs="Arial"/>
        </w:rPr>
        <w:t xml:space="preserve"> describe the results here.</w:t>
      </w:r>
    </w:p>
    <w:p w:rsidR="00A30139" w:rsidRPr="004224E0" w:rsidRDefault="00A30139" w:rsidP="00A30139">
      <w:pPr>
        <w:rPr>
          <w:rFonts w:ascii="Arial" w:hAnsi="Arial" w:cs="Arial"/>
        </w:rPr>
      </w:pPr>
    </w:p>
    <w:p w:rsidR="00710EC6" w:rsidRPr="00710EC6" w:rsidRDefault="00710EC6" w:rsidP="00710EC6">
      <w:pPr>
        <w:pStyle w:val="Caption"/>
        <w:keepNext/>
        <w:rPr>
          <w:b/>
        </w:rPr>
      </w:pPr>
      <w:bookmarkStart w:id="85" w:name="_Toc366064679"/>
      <w:r w:rsidRPr="00710EC6">
        <w:rPr>
          <w:b/>
        </w:rPr>
        <w:lastRenderedPageBreak/>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8</w:t>
      </w:r>
      <w:r w:rsidRPr="00710EC6">
        <w:rPr>
          <w:b/>
        </w:rPr>
        <w:fldChar w:fldCharType="end"/>
      </w:r>
      <w:r w:rsidRPr="00710EC6">
        <w:rPr>
          <w:b/>
        </w:rPr>
        <w:t>: Adult Alcohol Use and Binge in your County</w:t>
      </w:r>
      <w:bookmarkEnd w:id="85"/>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0F69E3" w:rsidRPr="004224E0" w:rsidTr="00EB4EBC">
        <w:trPr>
          <w:trHeight w:val="2880"/>
        </w:trPr>
        <w:tc>
          <w:tcPr>
            <w:tcW w:w="9558" w:type="dxa"/>
            <w:shd w:val="clear" w:color="auto" w:fill="auto"/>
          </w:tcPr>
          <w:p w:rsidR="000F69E3" w:rsidRPr="004224E0" w:rsidRDefault="000F69E3" w:rsidP="00695A6F">
            <w:pPr>
              <w:widowControl w:val="0"/>
              <w:rPr>
                <w:rFonts w:ascii="Arial" w:hAnsi="Arial" w:cs="Arial"/>
              </w:rPr>
            </w:pPr>
            <w:r w:rsidRPr="004224E0">
              <w:rPr>
                <w:rFonts w:ascii="Arial" w:hAnsi="Arial" w:cs="Arial"/>
              </w:rPr>
              <w:t xml:space="preserve">Based on </w:t>
            </w:r>
            <w:r w:rsidR="005954DE" w:rsidRPr="004224E0">
              <w:rPr>
                <w:rFonts w:ascii="Arial" w:hAnsi="Arial" w:cs="Arial"/>
              </w:rPr>
              <w:t>previous t</w:t>
            </w:r>
            <w:r w:rsidRPr="004224E0">
              <w:rPr>
                <w:rFonts w:ascii="Arial" w:hAnsi="Arial" w:cs="Arial"/>
              </w:rPr>
              <w:t xml:space="preserve">able, along with your </w:t>
            </w:r>
            <w:r w:rsidR="00831079">
              <w:rPr>
                <w:rFonts w:ascii="Arial" w:hAnsi="Arial" w:cs="Arial"/>
              </w:rPr>
              <w:t>county</w:t>
            </w:r>
            <w:r w:rsidRPr="004224E0">
              <w:rPr>
                <w:rFonts w:ascii="Arial" w:hAnsi="Arial" w:cs="Arial"/>
              </w:rPr>
              <w:t xml:space="preserve">’s </w:t>
            </w:r>
            <w:r w:rsidR="00D90813">
              <w:rPr>
                <w:rFonts w:ascii="Arial" w:hAnsi="Arial" w:cs="Arial"/>
              </w:rPr>
              <w:t>other data sources</w:t>
            </w:r>
            <w:r w:rsidRPr="004224E0">
              <w:rPr>
                <w:rFonts w:ascii="Arial" w:hAnsi="Arial" w:cs="Arial"/>
              </w:rPr>
              <w:t>, how does adult binge</w:t>
            </w:r>
            <w:r w:rsidR="00446A18" w:rsidRPr="004224E0">
              <w:rPr>
                <w:rFonts w:ascii="Arial" w:hAnsi="Arial" w:cs="Arial"/>
              </w:rPr>
              <w:t xml:space="preserve"> drinking,</w:t>
            </w:r>
            <w:r w:rsidRPr="004224E0">
              <w:rPr>
                <w:rFonts w:ascii="Arial" w:hAnsi="Arial" w:cs="Arial"/>
              </w:rPr>
              <w:t xml:space="preserve"> and adult heavy drinking in your </w:t>
            </w:r>
            <w:r w:rsidR="00831079">
              <w:rPr>
                <w:rFonts w:ascii="Arial" w:hAnsi="Arial" w:cs="Arial"/>
              </w:rPr>
              <w:t>county</w:t>
            </w:r>
            <w:r w:rsidRPr="004224E0">
              <w:rPr>
                <w:rFonts w:ascii="Arial" w:hAnsi="Arial" w:cs="Arial"/>
              </w:rPr>
              <w:t xml:space="preserve"> compare to adult binge drinking</w:t>
            </w:r>
            <w:r w:rsidR="00446A18" w:rsidRPr="004224E0">
              <w:rPr>
                <w:rFonts w:ascii="Arial" w:hAnsi="Arial" w:cs="Arial"/>
              </w:rPr>
              <w:t>,</w:t>
            </w:r>
            <w:r w:rsidRPr="004224E0">
              <w:rPr>
                <w:rFonts w:ascii="Arial" w:hAnsi="Arial" w:cs="Arial"/>
              </w:rPr>
              <w:t xml:space="preserve"> and adult he</w:t>
            </w:r>
            <w:r w:rsidR="00A0563B" w:rsidRPr="004224E0">
              <w:rPr>
                <w:rFonts w:ascii="Arial" w:hAnsi="Arial" w:cs="Arial"/>
              </w:rPr>
              <w:t xml:space="preserve">avy drinking across the state? </w:t>
            </w:r>
            <w:r w:rsidR="005954DE" w:rsidRPr="004224E0">
              <w:rPr>
                <w:rFonts w:ascii="Arial" w:hAnsi="Arial" w:cs="Arial"/>
              </w:rPr>
              <w:t xml:space="preserve"> </w:t>
            </w:r>
          </w:p>
          <w:p w:rsidR="000F69E3" w:rsidRDefault="000F69E3" w:rsidP="00695A6F">
            <w:pPr>
              <w:rPr>
                <w:rFonts w:ascii="Arial" w:hAnsi="Arial" w:cs="Arial"/>
              </w:rPr>
            </w:pPr>
          </w:p>
          <w:p w:rsidR="00145739" w:rsidRDefault="00145739" w:rsidP="00145739">
            <w:pPr>
              <w:widowControl w:val="0"/>
              <w:rPr>
                <w:rFonts w:ascii="Arial" w:hAnsi="Arial" w:cs="Arial"/>
                <w:b/>
              </w:rPr>
            </w:pPr>
            <w:r>
              <w:rPr>
                <w:rFonts w:ascii="Arial" w:hAnsi="Arial" w:cs="Arial"/>
                <w:b/>
              </w:rPr>
              <w:t xml:space="preserve">Answer 2011:  Table 12 indicates a higher usage rate of alcohol in Allamakee County compared to the state level. Current drinker rates are 15.2% higher than the state rate. Binge drinking rates are 7.9% higher in Allamakee County compared to the state level. </w:t>
            </w:r>
          </w:p>
          <w:p w:rsidR="00145739" w:rsidRDefault="00145739" w:rsidP="00145739">
            <w:pPr>
              <w:widowControl w:val="0"/>
              <w:rPr>
                <w:rFonts w:ascii="Arial" w:hAnsi="Arial" w:cs="Arial"/>
                <w:b/>
              </w:rPr>
            </w:pPr>
          </w:p>
          <w:p w:rsidR="00145739" w:rsidRDefault="00145739" w:rsidP="00145739">
            <w:pPr>
              <w:widowControl w:val="0"/>
              <w:rPr>
                <w:rFonts w:ascii="Arial" w:hAnsi="Arial" w:cs="Arial"/>
              </w:rPr>
            </w:pPr>
            <w:r>
              <w:rPr>
                <w:rFonts w:ascii="Arial" w:hAnsi="Arial" w:cs="Arial"/>
                <w:b/>
              </w:rPr>
              <w:t xml:space="preserve">Answer 2012: According to state data, Allamakee County has higher rates </w:t>
            </w:r>
            <w:proofErr w:type="gramStart"/>
            <w:r>
              <w:rPr>
                <w:rFonts w:ascii="Arial" w:hAnsi="Arial" w:cs="Arial"/>
                <w:b/>
              </w:rPr>
              <w:t>of  both</w:t>
            </w:r>
            <w:proofErr w:type="gramEnd"/>
            <w:r>
              <w:rPr>
                <w:rFonts w:ascii="Arial" w:hAnsi="Arial" w:cs="Arial"/>
                <w:b/>
              </w:rPr>
              <w:t xml:space="preserve"> 30 day use and adult binge drinking than that of the state.  Although these rates are higher, they are not significantly higher.  This data appears to support that adult alcohol use is a concern statewide. </w:t>
            </w:r>
            <w:r w:rsidRPr="004224E0">
              <w:rPr>
                <w:rFonts w:ascii="Arial" w:hAnsi="Arial" w:cs="Arial"/>
              </w:rPr>
              <w:t xml:space="preserve"> </w:t>
            </w:r>
          </w:p>
          <w:p w:rsidR="00145739" w:rsidRDefault="00145739" w:rsidP="00145739">
            <w:pPr>
              <w:widowControl w:val="0"/>
              <w:rPr>
                <w:rFonts w:ascii="Arial" w:hAnsi="Arial" w:cs="Arial"/>
              </w:rPr>
            </w:pPr>
          </w:p>
          <w:p w:rsidR="00145739" w:rsidRPr="00196AC8" w:rsidRDefault="00145739" w:rsidP="00196AC8">
            <w:pPr>
              <w:widowControl w:val="0"/>
              <w:rPr>
                <w:rFonts w:ascii="Arial" w:hAnsi="Arial" w:cs="Arial"/>
                <w:b/>
              </w:rPr>
            </w:pPr>
            <w:r>
              <w:rPr>
                <w:rFonts w:ascii="Arial" w:hAnsi="Arial" w:cs="Arial"/>
                <w:b/>
              </w:rPr>
              <w:t>Answer 2013:</w:t>
            </w:r>
            <w:r w:rsidR="00614949">
              <w:rPr>
                <w:rFonts w:ascii="Arial" w:hAnsi="Arial" w:cs="Arial"/>
                <w:b/>
              </w:rPr>
              <w:t xml:space="preserve">  According to the state d</w:t>
            </w:r>
            <w:r w:rsidR="00062677">
              <w:rPr>
                <w:rFonts w:ascii="Arial" w:hAnsi="Arial" w:cs="Arial"/>
                <w:b/>
              </w:rPr>
              <w:t>ata, Allamakee County’s adult thirty</w:t>
            </w:r>
            <w:r w:rsidR="00614949">
              <w:rPr>
                <w:rFonts w:ascii="Arial" w:hAnsi="Arial" w:cs="Arial"/>
                <w:b/>
              </w:rPr>
              <w:t xml:space="preserve"> day use and binge drinking rates are higher than the state average.  There is </w:t>
            </w:r>
            <w:r w:rsidR="00062677">
              <w:rPr>
                <w:rFonts w:ascii="Arial" w:hAnsi="Arial" w:cs="Arial"/>
                <w:b/>
              </w:rPr>
              <w:t>a larger variance between the thirty day use rates between Allamakee County and State than there was for binge drinking.  There is the</w:t>
            </w:r>
            <w:r w:rsidR="00614949">
              <w:rPr>
                <w:rFonts w:ascii="Arial" w:hAnsi="Arial" w:cs="Arial"/>
                <w:b/>
              </w:rPr>
              <w:t xml:space="preserve"> consensus</w:t>
            </w:r>
            <w:r w:rsidR="00062677">
              <w:rPr>
                <w:rFonts w:ascii="Arial" w:hAnsi="Arial" w:cs="Arial"/>
                <w:b/>
              </w:rPr>
              <w:t xml:space="preserve"> among Allamakee County LEW </w:t>
            </w:r>
            <w:r w:rsidR="00614949">
              <w:rPr>
                <w:rFonts w:ascii="Arial" w:hAnsi="Arial" w:cs="Arial"/>
                <w:b/>
              </w:rPr>
              <w:t>that binge drinking</w:t>
            </w:r>
            <w:r w:rsidR="00062677">
              <w:rPr>
                <w:rFonts w:ascii="Arial" w:hAnsi="Arial" w:cs="Arial"/>
                <w:b/>
              </w:rPr>
              <w:t xml:space="preserve"> is of a greater concern than thirty</w:t>
            </w:r>
            <w:r w:rsidR="00614949">
              <w:rPr>
                <w:rFonts w:ascii="Arial" w:hAnsi="Arial" w:cs="Arial"/>
                <w:b/>
              </w:rPr>
              <w:t xml:space="preserve"> day use for </w:t>
            </w:r>
            <w:commentRangeStart w:id="86"/>
            <w:r w:rsidR="00614949">
              <w:rPr>
                <w:rFonts w:ascii="Arial" w:hAnsi="Arial" w:cs="Arial"/>
                <w:b/>
              </w:rPr>
              <w:t>adults</w:t>
            </w:r>
            <w:commentRangeEnd w:id="86"/>
            <w:r w:rsidR="003A472C">
              <w:rPr>
                <w:rStyle w:val="CommentReference"/>
                <w:rFonts w:ascii="Verdana" w:hAnsi="Verdana"/>
              </w:rPr>
              <w:commentReference w:id="86"/>
            </w:r>
            <w:r w:rsidR="00614949">
              <w:rPr>
                <w:rFonts w:ascii="Arial" w:hAnsi="Arial" w:cs="Arial"/>
                <w:b/>
              </w:rPr>
              <w:t>.</w:t>
            </w:r>
          </w:p>
        </w:tc>
      </w:tr>
    </w:tbl>
    <w:p w:rsidR="000F69E3" w:rsidRPr="004224E0" w:rsidRDefault="000F69E3" w:rsidP="00695A6F">
      <w:pPr>
        <w:rPr>
          <w:rFonts w:ascii="Arial" w:hAnsi="Arial" w:cs="Arial"/>
        </w:rPr>
      </w:pPr>
    </w:p>
    <w:p w:rsidR="00A775E0" w:rsidRDefault="00A775E0">
      <w:pPr>
        <w:rPr>
          <w:rFonts w:ascii="Arial" w:hAnsi="Arial" w:cs="Arial"/>
          <w:b/>
          <w:iCs/>
          <w:kern w:val="32"/>
          <w:u w:val="single"/>
        </w:rPr>
      </w:pPr>
    </w:p>
    <w:p w:rsidR="00F346F8" w:rsidRDefault="00AF3CA1" w:rsidP="000541EB">
      <w:pPr>
        <w:pStyle w:val="Heading2"/>
        <w:numPr>
          <w:ilvl w:val="0"/>
          <w:numId w:val="0"/>
        </w:numPr>
        <w:ind w:left="720" w:hanging="720"/>
        <w:rPr>
          <w:rFonts w:ascii="Arial" w:hAnsi="Arial"/>
          <w:szCs w:val="24"/>
          <w:u w:val="single"/>
        </w:rPr>
      </w:pPr>
      <w:bookmarkStart w:id="87" w:name="_Toc366061715"/>
      <w:r w:rsidRPr="004224E0">
        <w:rPr>
          <w:rFonts w:ascii="Arial" w:hAnsi="Arial"/>
          <w:szCs w:val="24"/>
          <w:u w:val="single"/>
        </w:rPr>
        <w:t xml:space="preserve">Final </w:t>
      </w:r>
      <w:bookmarkStart w:id="88" w:name="_Toc158098211"/>
      <w:r w:rsidR="00887BF8" w:rsidRPr="004224E0">
        <w:rPr>
          <w:rFonts w:ascii="Arial" w:hAnsi="Arial"/>
          <w:szCs w:val="24"/>
          <w:u w:val="single"/>
        </w:rPr>
        <w:t>Consumption Question</w:t>
      </w:r>
      <w:bookmarkEnd w:id="87"/>
      <w:bookmarkEnd w:id="88"/>
    </w:p>
    <w:p w:rsidR="0077620A" w:rsidRPr="0077620A" w:rsidRDefault="0077620A" w:rsidP="0077620A"/>
    <w:p w:rsidR="00710EC6" w:rsidRPr="00710EC6" w:rsidRDefault="00710EC6" w:rsidP="00710EC6">
      <w:pPr>
        <w:pStyle w:val="Caption"/>
        <w:keepNext/>
        <w:rPr>
          <w:b/>
        </w:rPr>
      </w:pPr>
      <w:bookmarkStart w:id="89" w:name="_Toc366064680"/>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9</w:t>
      </w:r>
      <w:r w:rsidRPr="00710EC6">
        <w:rPr>
          <w:b/>
        </w:rPr>
        <w:fldChar w:fldCharType="end"/>
      </w:r>
      <w:r w:rsidRPr="00710EC6">
        <w:rPr>
          <w:b/>
        </w:rPr>
        <w:t>: Major Concerns on Alcohol Use and Binge in your County</w:t>
      </w:r>
      <w:bookmarkEnd w:id="89"/>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BD4456" w:rsidRPr="004224E0" w:rsidTr="00EB4EBC">
        <w:trPr>
          <w:trHeight w:val="2880"/>
        </w:trPr>
        <w:tc>
          <w:tcPr>
            <w:tcW w:w="9558" w:type="dxa"/>
            <w:shd w:val="clear" w:color="auto" w:fill="auto"/>
          </w:tcPr>
          <w:p w:rsidR="00BD4456" w:rsidRDefault="00BD4456" w:rsidP="0011298B">
            <w:pPr>
              <w:widowControl w:val="0"/>
              <w:rPr>
                <w:rFonts w:ascii="Arial" w:hAnsi="Arial" w:cs="Arial"/>
              </w:rPr>
            </w:pPr>
            <w:r w:rsidRPr="004224E0">
              <w:rPr>
                <w:rFonts w:ascii="Arial" w:hAnsi="Arial" w:cs="Arial"/>
              </w:rPr>
              <w:t>Based on the consumption data analyzed here a</w:t>
            </w:r>
            <w:r w:rsidR="005954DE" w:rsidRPr="004224E0">
              <w:rPr>
                <w:rFonts w:ascii="Arial" w:hAnsi="Arial" w:cs="Arial"/>
              </w:rPr>
              <w:t>nd on your answers to the previous Questions</w:t>
            </w:r>
            <w:r w:rsidRPr="004224E0">
              <w:rPr>
                <w:rFonts w:ascii="Arial" w:hAnsi="Arial" w:cs="Arial"/>
              </w:rPr>
              <w:t xml:space="preserve">, what are your </w:t>
            </w:r>
            <w:r w:rsidR="00831079">
              <w:rPr>
                <w:rFonts w:ascii="Arial" w:hAnsi="Arial" w:cs="Arial"/>
              </w:rPr>
              <w:t>county</w:t>
            </w:r>
            <w:r w:rsidRPr="004224E0">
              <w:rPr>
                <w:rFonts w:ascii="Arial" w:hAnsi="Arial" w:cs="Arial"/>
              </w:rPr>
              <w:t>’s major concerns surrounding th</w:t>
            </w:r>
            <w:r w:rsidR="00C76D38" w:rsidRPr="004224E0">
              <w:rPr>
                <w:rFonts w:ascii="Arial" w:hAnsi="Arial" w:cs="Arial"/>
              </w:rPr>
              <w:t xml:space="preserve">e problem of underage drinking, </w:t>
            </w:r>
            <w:r w:rsidRPr="004224E0">
              <w:rPr>
                <w:rFonts w:ascii="Arial" w:hAnsi="Arial" w:cs="Arial"/>
              </w:rPr>
              <w:t>adult binge drinking</w:t>
            </w:r>
            <w:r w:rsidR="00446A18" w:rsidRPr="004224E0">
              <w:rPr>
                <w:rFonts w:ascii="Arial" w:hAnsi="Arial" w:cs="Arial"/>
              </w:rPr>
              <w:t>,</w:t>
            </w:r>
            <w:r w:rsidR="00C76D38" w:rsidRPr="004224E0">
              <w:rPr>
                <w:rFonts w:ascii="Arial" w:hAnsi="Arial" w:cs="Arial"/>
              </w:rPr>
              <w:t xml:space="preserve"> and adult heavy drinking</w:t>
            </w:r>
            <w:r w:rsidRPr="004224E0">
              <w:rPr>
                <w:rFonts w:ascii="Arial" w:hAnsi="Arial" w:cs="Arial"/>
              </w:rPr>
              <w:t>?</w:t>
            </w:r>
            <w:r w:rsidR="00AF3CA1" w:rsidRPr="004224E0">
              <w:rPr>
                <w:rFonts w:ascii="Arial" w:hAnsi="Arial" w:cs="Arial"/>
              </w:rPr>
              <w:t xml:space="preserve"> </w:t>
            </w:r>
            <w:r w:rsidR="008B3541" w:rsidRPr="004224E0">
              <w:rPr>
                <w:rFonts w:ascii="Arial" w:hAnsi="Arial" w:cs="Arial"/>
              </w:rPr>
              <w:t>Justify your decisio</w:t>
            </w:r>
            <w:r w:rsidR="0011298B">
              <w:rPr>
                <w:rFonts w:ascii="Arial" w:hAnsi="Arial" w:cs="Arial"/>
              </w:rPr>
              <w:t>n</w:t>
            </w:r>
          </w:p>
          <w:p w:rsidR="00145739" w:rsidRDefault="00145739" w:rsidP="0011298B">
            <w:pPr>
              <w:widowControl w:val="0"/>
              <w:rPr>
                <w:rFonts w:ascii="Arial" w:hAnsi="Arial" w:cs="Arial"/>
              </w:rPr>
            </w:pPr>
          </w:p>
          <w:p w:rsidR="00145739" w:rsidRPr="009E27DE" w:rsidRDefault="00145739" w:rsidP="00145739">
            <w:pPr>
              <w:widowControl w:val="0"/>
              <w:rPr>
                <w:rFonts w:ascii="Arial" w:hAnsi="Arial" w:cs="Arial"/>
                <w:b/>
              </w:rPr>
            </w:pPr>
            <w:r>
              <w:rPr>
                <w:rFonts w:ascii="Arial" w:hAnsi="Arial" w:cs="Arial"/>
                <w:b/>
              </w:rPr>
              <w:t xml:space="preserve">Answer 2011:  </w:t>
            </w:r>
            <w:r w:rsidRPr="009E27DE">
              <w:rPr>
                <w:rFonts w:ascii="Arial" w:hAnsi="Arial" w:cs="Arial"/>
                <w:b/>
              </w:rPr>
              <w:t>As a county, because of our higher usage rate of youth and adults, we are concerned about the safety of underage drinkers and binge drinkers</w:t>
            </w:r>
            <w:r>
              <w:rPr>
                <w:rFonts w:ascii="Arial" w:hAnsi="Arial" w:cs="Arial"/>
                <w:b/>
              </w:rPr>
              <w:t xml:space="preserve"> in our community. </w:t>
            </w:r>
            <w:r w:rsidRPr="009E27DE">
              <w:rPr>
                <w:rFonts w:ascii="Arial" w:hAnsi="Arial" w:cs="Arial"/>
                <w:b/>
              </w:rPr>
              <w:t xml:space="preserve"> </w:t>
            </w:r>
          </w:p>
          <w:p w:rsidR="00145739" w:rsidRPr="009E27DE" w:rsidRDefault="00145739" w:rsidP="00145739">
            <w:pPr>
              <w:widowControl w:val="0"/>
              <w:rPr>
                <w:rFonts w:ascii="Arial" w:hAnsi="Arial" w:cs="Arial"/>
                <w:b/>
              </w:rPr>
            </w:pPr>
            <w:r w:rsidRPr="009E27DE">
              <w:rPr>
                <w:rFonts w:ascii="Arial" w:hAnsi="Arial" w:cs="Arial"/>
                <w:b/>
              </w:rPr>
              <w:t xml:space="preserve">We have an active law enforcement team, and a wonderful local media campaign which targets a number of drinking behaviors, such as drinking and boating. </w:t>
            </w:r>
          </w:p>
          <w:p w:rsidR="00145739" w:rsidRPr="009E27DE" w:rsidRDefault="00145739" w:rsidP="00145739">
            <w:pPr>
              <w:widowControl w:val="0"/>
              <w:rPr>
                <w:rFonts w:ascii="Arial" w:hAnsi="Arial" w:cs="Arial"/>
                <w:b/>
              </w:rPr>
            </w:pPr>
            <w:r w:rsidRPr="009E27DE">
              <w:rPr>
                <w:rFonts w:ascii="Arial" w:hAnsi="Arial" w:cs="Arial"/>
                <w:b/>
              </w:rPr>
              <w:t xml:space="preserve">One of the challenges in our county is that some parents find it acceptable to serve alcohol to minors. Their perception is that it’s better to drink at home than drink and drive. This represents only a small percentage of the population. </w:t>
            </w:r>
          </w:p>
          <w:p w:rsidR="00145739" w:rsidRPr="009E27DE" w:rsidRDefault="00145739" w:rsidP="00145739">
            <w:pPr>
              <w:widowControl w:val="0"/>
              <w:rPr>
                <w:rFonts w:ascii="Arial" w:hAnsi="Arial" w:cs="Arial"/>
                <w:b/>
              </w:rPr>
            </w:pPr>
            <w:r w:rsidRPr="009E27DE">
              <w:rPr>
                <w:rFonts w:ascii="Arial" w:hAnsi="Arial" w:cs="Arial"/>
                <w:b/>
              </w:rPr>
              <w:t xml:space="preserve">Privately, there are people who agree that it is not good for youth to drink, but they sometimes do not wish to offend the status quo by going against it. </w:t>
            </w:r>
          </w:p>
          <w:p w:rsidR="00145739" w:rsidRPr="009E27DE" w:rsidRDefault="00145739" w:rsidP="00145739">
            <w:pPr>
              <w:widowControl w:val="0"/>
              <w:rPr>
                <w:rFonts w:ascii="Arial" w:hAnsi="Arial" w:cs="Arial"/>
                <w:b/>
              </w:rPr>
            </w:pPr>
            <w:r w:rsidRPr="009E27DE">
              <w:rPr>
                <w:rFonts w:ascii="Arial" w:hAnsi="Arial" w:cs="Arial"/>
                <w:b/>
              </w:rPr>
              <w:t xml:space="preserve">As a county, not many people believe there is a problem here with binge drinking. Some of that is due to some general disagreement about the definition of men drinking 5+ drinks in four hours and women drinking 4+ drinks in two hours. </w:t>
            </w:r>
          </w:p>
          <w:p w:rsidR="00145739" w:rsidRPr="009E27DE" w:rsidRDefault="00145739" w:rsidP="00145739">
            <w:pPr>
              <w:widowControl w:val="0"/>
              <w:rPr>
                <w:rFonts w:ascii="Arial" w:hAnsi="Arial" w:cs="Arial"/>
                <w:b/>
              </w:rPr>
            </w:pPr>
            <w:r w:rsidRPr="009E27DE">
              <w:rPr>
                <w:rFonts w:ascii="Arial" w:hAnsi="Arial" w:cs="Arial"/>
                <w:b/>
              </w:rPr>
              <w:t xml:space="preserve">Opinions about these issues are often determined by both age and socioeconomic status. </w:t>
            </w:r>
          </w:p>
          <w:p w:rsidR="00145739" w:rsidRPr="009E27DE" w:rsidRDefault="00145739" w:rsidP="00145739">
            <w:pPr>
              <w:widowControl w:val="0"/>
              <w:rPr>
                <w:rFonts w:ascii="Arial" w:hAnsi="Arial" w:cs="Arial"/>
                <w:b/>
              </w:rPr>
            </w:pPr>
            <w:r w:rsidRPr="009E27DE">
              <w:rPr>
                <w:rFonts w:ascii="Arial" w:hAnsi="Arial" w:cs="Arial"/>
                <w:b/>
              </w:rPr>
              <w:t xml:space="preserve">Drinking is central to many local recreational activities, such as boating and other </w:t>
            </w:r>
            <w:r w:rsidRPr="009E27DE">
              <w:rPr>
                <w:rFonts w:ascii="Arial" w:hAnsi="Arial" w:cs="Arial"/>
                <w:b/>
              </w:rPr>
              <w:lastRenderedPageBreak/>
              <w:t xml:space="preserve">outdoor activities. </w:t>
            </w:r>
          </w:p>
          <w:p w:rsidR="00145739" w:rsidRPr="009E27DE" w:rsidRDefault="00145739" w:rsidP="00145739">
            <w:pPr>
              <w:widowControl w:val="0"/>
              <w:rPr>
                <w:rFonts w:ascii="Arial" w:hAnsi="Arial" w:cs="Arial"/>
                <w:b/>
              </w:rPr>
            </w:pPr>
            <w:r w:rsidRPr="009E27DE">
              <w:rPr>
                <w:rFonts w:ascii="Arial" w:hAnsi="Arial" w:cs="Arial"/>
                <w:b/>
              </w:rPr>
              <w:t xml:space="preserve">Many tourists come to Allamakee County in order to partake in outdoor leisure activities. Unfortunately, drinking often accompanies those activities. </w:t>
            </w:r>
          </w:p>
          <w:p w:rsidR="00145739" w:rsidRDefault="00145739" w:rsidP="00145739">
            <w:pPr>
              <w:widowControl w:val="0"/>
              <w:rPr>
                <w:rFonts w:ascii="Arial" w:hAnsi="Arial" w:cs="Arial"/>
                <w:b/>
              </w:rPr>
            </w:pPr>
          </w:p>
          <w:p w:rsidR="00145739" w:rsidRDefault="00145739" w:rsidP="00145739">
            <w:pPr>
              <w:widowControl w:val="0"/>
              <w:rPr>
                <w:rFonts w:ascii="Arial" w:hAnsi="Arial" w:cs="Arial"/>
                <w:b/>
              </w:rPr>
            </w:pPr>
            <w:r>
              <w:rPr>
                <w:rFonts w:ascii="Arial" w:hAnsi="Arial" w:cs="Arial"/>
                <w:b/>
              </w:rPr>
              <w:t>Answer 2012:  Based on the above tables, alcohol use among Allamakee County youth and adults is prevalent.  Both the data and the focus group information show that residents include alcohol use with recreation.  Community norms regarding alcohol use and its availability seem to support the acceptance of alcohol in a variety of social settings.  The customary use of alcohol as part of recreations, celebrations and ways to celebrate contribute to underage drinking, adult binge drinking and adult heavy drinking.</w:t>
            </w:r>
          </w:p>
          <w:p w:rsidR="00145739" w:rsidRDefault="00145739" w:rsidP="00145739">
            <w:pPr>
              <w:widowControl w:val="0"/>
              <w:rPr>
                <w:rFonts w:ascii="Arial" w:hAnsi="Arial" w:cs="Arial"/>
                <w:b/>
              </w:rPr>
            </w:pPr>
          </w:p>
          <w:p w:rsidR="00062677" w:rsidRDefault="00145739" w:rsidP="00145739">
            <w:pPr>
              <w:widowControl w:val="0"/>
              <w:rPr>
                <w:rFonts w:ascii="Arial" w:hAnsi="Arial" w:cs="Arial"/>
                <w:b/>
              </w:rPr>
            </w:pPr>
            <w:r>
              <w:rPr>
                <w:rFonts w:ascii="Arial" w:hAnsi="Arial" w:cs="Arial"/>
                <w:b/>
              </w:rPr>
              <w:t>Answer 2013:</w:t>
            </w:r>
            <w:r w:rsidR="00614949">
              <w:rPr>
                <w:rFonts w:ascii="Arial" w:hAnsi="Arial" w:cs="Arial"/>
                <w:b/>
              </w:rPr>
              <w:t xml:space="preserve"> </w:t>
            </w:r>
            <w:r w:rsidR="00477B7E">
              <w:rPr>
                <w:rFonts w:ascii="Arial" w:hAnsi="Arial" w:cs="Arial"/>
                <w:b/>
              </w:rPr>
              <w:t xml:space="preserve"> </w:t>
            </w:r>
          </w:p>
          <w:p w:rsidR="00145739" w:rsidRDefault="00477B7E" w:rsidP="00145739">
            <w:pPr>
              <w:widowControl w:val="0"/>
              <w:rPr>
                <w:rFonts w:ascii="Arial" w:hAnsi="Arial" w:cs="Arial"/>
                <w:b/>
              </w:rPr>
            </w:pPr>
            <w:r>
              <w:rPr>
                <w:rFonts w:ascii="Arial" w:hAnsi="Arial" w:cs="Arial"/>
                <w:b/>
              </w:rPr>
              <w:t>Adult--</w:t>
            </w:r>
            <w:r w:rsidR="00614949">
              <w:rPr>
                <w:rFonts w:ascii="Arial" w:hAnsi="Arial" w:cs="Arial"/>
                <w:b/>
              </w:rPr>
              <w:t xml:space="preserve"> Because alcohol use is legal it is hard to discourage people, and the feeling is that a</w:t>
            </w:r>
            <w:r>
              <w:rPr>
                <w:rFonts w:ascii="Arial" w:hAnsi="Arial" w:cs="Arial"/>
                <w:b/>
              </w:rPr>
              <w:t>s</w:t>
            </w:r>
            <w:r w:rsidR="00062677">
              <w:rPr>
                <w:rFonts w:ascii="Arial" w:hAnsi="Arial" w:cs="Arial"/>
                <w:b/>
              </w:rPr>
              <w:t xml:space="preserve"> long as they are not driving alcohol use</w:t>
            </w:r>
            <w:r>
              <w:rPr>
                <w:rFonts w:ascii="Arial" w:hAnsi="Arial" w:cs="Arial"/>
                <w:b/>
              </w:rPr>
              <w:t xml:space="preserve"> is okay.</w:t>
            </w:r>
          </w:p>
          <w:p w:rsidR="00477B7E" w:rsidRPr="004224E0" w:rsidRDefault="00062677" w:rsidP="00145739">
            <w:pPr>
              <w:widowControl w:val="0"/>
              <w:rPr>
                <w:rFonts w:ascii="Arial" w:hAnsi="Arial" w:cs="Arial"/>
              </w:rPr>
            </w:pPr>
            <w:r>
              <w:rPr>
                <w:rFonts w:ascii="Arial" w:hAnsi="Arial" w:cs="Arial"/>
                <w:b/>
              </w:rPr>
              <w:t>Underage--Large decreases in thirty</w:t>
            </w:r>
            <w:r w:rsidR="00477B7E">
              <w:rPr>
                <w:rFonts w:ascii="Arial" w:hAnsi="Arial" w:cs="Arial"/>
                <w:b/>
              </w:rPr>
              <w:t xml:space="preserve"> day use and binge drinking effor</w:t>
            </w:r>
            <w:r>
              <w:rPr>
                <w:rFonts w:ascii="Arial" w:hAnsi="Arial" w:cs="Arial"/>
                <w:b/>
              </w:rPr>
              <w:t>ts are starting to work in the Allamakee C</w:t>
            </w:r>
            <w:r w:rsidR="00477B7E">
              <w:rPr>
                <w:rFonts w:ascii="Arial" w:hAnsi="Arial" w:cs="Arial"/>
                <w:b/>
              </w:rPr>
              <w:t xml:space="preserve">ounty.  </w:t>
            </w:r>
            <w:r>
              <w:rPr>
                <w:rFonts w:ascii="Arial" w:hAnsi="Arial" w:cs="Arial"/>
                <w:b/>
              </w:rPr>
              <w:t>However, v</w:t>
            </w:r>
            <w:r w:rsidR="00477B7E">
              <w:rPr>
                <w:rFonts w:ascii="Arial" w:hAnsi="Arial" w:cs="Arial"/>
                <w:b/>
              </w:rPr>
              <w:t xml:space="preserve">ariations between </w:t>
            </w:r>
            <w:r>
              <w:rPr>
                <w:rFonts w:ascii="Arial" w:hAnsi="Arial" w:cs="Arial"/>
                <w:b/>
              </w:rPr>
              <w:t>Allamakee C</w:t>
            </w:r>
            <w:r w:rsidR="00477B7E">
              <w:rPr>
                <w:rFonts w:ascii="Arial" w:hAnsi="Arial" w:cs="Arial"/>
                <w:b/>
              </w:rPr>
              <w:t xml:space="preserve">ounty and state indicate that a lot more work needs to be </w:t>
            </w:r>
            <w:commentRangeStart w:id="90"/>
            <w:r w:rsidR="00477B7E">
              <w:rPr>
                <w:rFonts w:ascii="Arial" w:hAnsi="Arial" w:cs="Arial"/>
                <w:b/>
              </w:rPr>
              <w:t>done</w:t>
            </w:r>
            <w:commentRangeEnd w:id="90"/>
            <w:r w:rsidR="003A472C">
              <w:rPr>
                <w:rStyle w:val="CommentReference"/>
                <w:rFonts w:ascii="Verdana" w:hAnsi="Verdana"/>
              </w:rPr>
              <w:commentReference w:id="90"/>
            </w:r>
            <w:r w:rsidR="00477B7E">
              <w:rPr>
                <w:rFonts w:ascii="Arial" w:hAnsi="Arial" w:cs="Arial"/>
                <w:b/>
              </w:rPr>
              <w:t>.</w:t>
            </w:r>
          </w:p>
        </w:tc>
      </w:tr>
    </w:tbl>
    <w:p w:rsidR="0011298B" w:rsidRDefault="0011298B" w:rsidP="0011298B">
      <w:pPr>
        <w:pStyle w:val="Sectiontitle"/>
        <w:spacing w:after="0"/>
        <w:rPr>
          <w:rFonts w:ascii="Arial" w:hAnsi="Arial"/>
          <w:color w:val="auto"/>
          <w:sz w:val="36"/>
          <w:szCs w:val="36"/>
        </w:rPr>
      </w:pPr>
      <w:r>
        <w:rPr>
          <w:rFonts w:cs="Times New Roman"/>
          <w:bCs w:val="0"/>
          <w:color w:val="auto"/>
          <w:kern w:val="0"/>
          <w:sz w:val="24"/>
          <w:szCs w:val="24"/>
        </w:rPr>
        <w:lastRenderedPageBreak/>
        <w:br w:type="page"/>
      </w:r>
      <w:bookmarkStart w:id="91" w:name="_Toc366061716"/>
      <w:r w:rsidRPr="0077620A">
        <w:rPr>
          <w:rFonts w:ascii="Arial" w:hAnsi="Arial"/>
          <w:color w:val="auto"/>
          <w:sz w:val="36"/>
          <w:szCs w:val="36"/>
        </w:rPr>
        <w:lastRenderedPageBreak/>
        <w:t>Potential Intervening</w:t>
      </w:r>
      <w:r>
        <w:rPr>
          <w:rFonts w:ascii="Arial" w:hAnsi="Arial"/>
          <w:color w:val="auto"/>
          <w:sz w:val="36"/>
          <w:szCs w:val="36"/>
        </w:rPr>
        <w:t xml:space="preserve"> </w:t>
      </w:r>
      <w:r w:rsidRPr="0077620A">
        <w:rPr>
          <w:rFonts w:ascii="Arial" w:hAnsi="Arial"/>
          <w:color w:val="auto"/>
          <w:sz w:val="36"/>
          <w:szCs w:val="36"/>
        </w:rPr>
        <w:t>Variables</w:t>
      </w:r>
      <w:bookmarkEnd w:id="91"/>
    </w:p>
    <w:p w:rsidR="00FB5224" w:rsidRDefault="00FB5224" w:rsidP="00417142">
      <w:pPr>
        <w:pStyle w:val="Caption"/>
      </w:pPr>
    </w:p>
    <w:p w:rsidR="00EF4C27" w:rsidRPr="004224E0" w:rsidRDefault="0013095C" w:rsidP="00695A6F">
      <w:pPr>
        <w:widowControl w:val="0"/>
        <w:rPr>
          <w:rFonts w:ascii="Arial" w:hAnsi="Arial" w:cs="Arial"/>
        </w:rPr>
      </w:pPr>
      <w:r>
        <w:rPr>
          <w:rFonts w:ascii="Arial" w:hAnsi="Arial" w:cs="Arial"/>
          <w:noProof/>
        </w:rPr>
        <mc:AlternateContent>
          <mc:Choice Requires="wpc">
            <w:drawing>
              <wp:inline distT="0" distB="0" distL="0" distR="0" wp14:anchorId="34F1B3FA" wp14:editId="37924454">
                <wp:extent cx="6050280" cy="4909820"/>
                <wp:effectExtent l="19050" t="15240" r="7620" b="8890"/>
                <wp:docPr id="1074" name="Canvas 10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80"/>
                          </a:solidFill>
                          <a:prstDash val="solid"/>
                          <a:miter lim="800000"/>
                          <a:headEnd type="none" w="med" len="med"/>
                          <a:tailEnd type="none" w="med" len="med"/>
                        </a:ln>
                      </wpc:whole>
                      <wps:wsp>
                        <wps:cNvPr id="947" name="Rectangle 1076"/>
                        <wps:cNvSpPr>
                          <a:spLocks noChangeArrowheads="1"/>
                        </wps:cNvSpPr>
                        <wps:spPr bwMode="auto">
                          <a:xfrm>
                            <a:off x="3370580" y="4375785"/>
                            <a:ext cx="685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txbxContent>
                        </wps:txbx>
                        <wps:bodyPr rot="0" vert="horz" wrap="none" lIns="0" tIns="0" rIns="0" bIns="0" anchor="t" anchorCtr="0" upright="1">
                          <a:spAutoFit/>
                        </wps:bodyPr>
                      </wps:wsp>
                      <wps:wsp>
                        <wps:cNvPr id="948" name="Rectangle 1077"/>
                        <wps:cNvSpPr>
                          <a:spLocks noChangeArrowheads="1"/>
                        </wps:cNvSpPr>
                        <wps:spPr bwMode="auto">
                          <a:xfrm>
                            <a:off x="4258945" y="4586605"/>
                            <a:ext cx="685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txbxContent>
                        </wps:txbx>
                        <wps:bodyPr rot="0" vert="horz" wrap="none" lIns="0" tIns="0" rIns="0" bIns="0" anchor="t" anchorCtr="0" upright="1">
                          <a:spAutoFit/>
                        </wps:bodyPr>
                      </wps:wsp>
                      <wpg:wgp>
                        <wpg:cNvPr id="949" name="Group 1078"/>
                        <wpg:cNvGrpSpPr>
                          <a:grpSpLocks/>
                        </wpg:cNvGrpSpPr>
                        <wpg:grpSpPr bwMode="auto">
                          <a:xfrm>
                            <a:off x="3370580" y="3323590"/>
                            <a:ext cx="1318895" cy="724535"/>
                            <a:chOff x="5158" y="4857"/>
                            <a:chExt cx="2077" cy="1141"/>
                          </a:xfrm>
                        </wpg:grpSpPr>
                        <wps:wsp>
                          <wps:cNvPr id="950" name="Rectangle 1079"/>
                          <wps:cNvSpPr>
                            <a:spLocks noChangeArrowheads="1"/>
                          </wps:cNvSpPr>
                          <wps:spPr bwMode="auto">
                            <a:xfrm>
                              <a:off x="5158" y="4857"/>
                              <a:ext cx="2077" cy="1141"/>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 name="Rectangle 1080"/>
                          <wps:cNvSpPr>
                            <a:spLocks noChangeArrowheads="1"/>
                          </wps:cNvSpPr>
                          <wps:spPr bwMode="auto">
                            <a:xfrm>
                              <a:off x="5158" y="4857"/>
                              <a:ext cx="2077" cy="1141"/>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52" name="Rectangle 1081"/>
                        <wps:cNvSpPr>
                          <a:spLocks noChangeArrowheads="1"/>
                        </wps:cNvSpPr>
                        <wps:spPr bwMode="auto">
                          <a:xfrm>
                            <a:off x="3431540" y="3444875"/>
                            <a:ext cx="118364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r>
                                <w:rPr>
                                  <w:rFonts w:cs="Garamond"/>
                                  <w:b/>
                                  <w:bCs/>
                                  <w:color w:val="000000"/>
                                  <w:sz w:val="34"/>
                                  <w:szCs w:val="34"/>
                                </w:rPr>
                                <w:t xml:space="preserve">Contributing </w:t>
                              </w:r>
                            </w:p>
                          </w:txbxContent>
                        </wps:txbx>
                        <wps:bodyPr rot="0" vert="horz" wrap="none" lIns="0" tIns="0" rIns="0" bIns="0" anchor="t" anchorCtr="0" upright="1">
                          <a:spAutoFit/>
                        </wps:bodyPr>
                      </wps:wsp>
                      <wps:wsp>
                        <wps:cNvPr id="953" name="Rectangle 1082"/>
                        <wps:cNvSpPr>
                          <a:spLocks noChangeArrowheads="1"/>
                        </wps:cNvSpPr>
                        <wps:spPr bwMode="auto">
                          <a:xfrm>
                            <a:off x="3867150" y="3688080"/>
                            <a:ext cx="5918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r>
                                <w:rPr>
                                  <w:rFonts w:cs="Garamond"/>
                                  <w:b/>
                                  <w:bCs/>
                                  <w:color w:val="000000"/>
                                  <w:sz w:val="34"/>
                                  <w:szCs w:val="34"/>
                                </w:rPr>
                                <w:t>Factor</w:t>
                              </w:r>
                            </w:p>
                          </w:txbxContent>
                        </wps:txbx>
                        <wps:bodyPr rot="0" vert="horz" wrap="none" lIns="0" tIns="0" rIns="0" bIns="0" anchor="t" anchorCtr="0" upright="1">
                          <a:spAutoFit/>
                        </wps:bodyPr>
                      </wps:wsp>
                      <wps:wsp>
                        <wps:cNvPr id="954" name="Rectangle 1083"/>
                        <wps:cNvSpPr>
                          <a:spLocks noChangeArrowheads="1"/>
                        </wps:cNvSpPr>
                        <wps:spPr bwMode="auto">
                          <a:xfrm>
                            <a:off x="4390390" y="3444875"/>
                            <a:ext cx="685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txbxContent>
                        </wps:txbx>
                        <wps:bodyPr rot="0" vert="horz" wrap="none" lIns="0" tIns="0" rIns="0" bIns="0" anchor="t" anchorCtr="0" upright="1">
                          <a:spAutoFit/>
                        </wps:bodyPr>
                      </wps:wsp>
                      <wpg:wgp>
                        <wpg:cNvPr id="955" name="Group 1084"/>
                        <wpg:cNvGrpSpPr>
                          <a:grpSpLocks/>
                        </wpg:cNvGrpSpPr>
                        <wpg:grpSpPr bwMode="auto">
                          <a:xfrm>
                            <a:off x="4307205" y="1056640"/>
                            <a:ext cx="1318895" cy="725170"/>
                            <a:chOff x="6404" y="927"/>
                            <a:chExt cx="2077" cy="1142"/>
                          </a:xfrm>
                        </wpg:grpSpPr>
                        <wps:wsp>
                          <wps:cNvPr id="956" name="Rectangle 1085"/>
                          <wps:cNvSpPr>
                            <a:spLocks noChangeArrowheads="1"/>
                          </wps:cNvSpPr>
                          <wps:spPr bwMode="auto">
                            <a:xfrm>
                              <a:off x="6404" y="927"/>
                              <a:ext cx="2077" cy="1142"/>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1086"/>
                          <wps:cNvSpPr>
                            <a:spLocks noChangeArrowheads="1"/>
                          </wps:cNvSpPr>
                          <wps:spPr bwMode="auto">
                            <a:xfrm>
                              <a:off x="6404" y="927"/>
                              <a:ext cx="2077" cy="114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958" name="Rectangle 1087"/>
                        <wps:cNvSpPr>
                          <a:spLocks noChangeArrowheads="1"/>
                        </wps:cNvSpPr>
                        <wps:spPr bwMode="auto">
                          <a:xfrm>
                            <a:off x="4327525" y="1129030"/>
                            <a:ext cx="123761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r>
                                <w:rPr>
                                  <w:rFonts w:cs="Garamond"/>
                                  <w:b/>
                                  <w:bCs/>
                                  <w:color w:val="000000"/>
                                  <w:sz w:val="34"/>
                                  <w:szCs w:val="34"/>
                                </w:rPr>
                                <w:t xml:space="preserve"> Contributing </w:t>
                              </w:r>
                            </w:p>
                          </w:txbxContent>
                        </wps:txbx>
                        <wps:bodyPr rot="0" vert="horz" wrap="none" lIns="0" tIns="0" rIns="0" bIns="0" anchor="t" anchorCtr="0" upright="1">
                          <a:spAutoFit/>
                        </wps:bodyPr>
                      </wps:wsp>
                      <wps:wsp>
                        <wps:cNvPr id="959" name="Rectangle 1088"/>
                        <wps:cNvSpPr>
                          <a:spLocks noChangeArrowheads="1"/>
                        </wps:cNvSpPr>
                        <wps:spPr bwMode="auto">
                          <a:xfrm>
                            <a:off x="4390390" y="1372235"/>
                            <a:ext cx="5918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r>
                                <w:rPr>
                                  <w:rFonts w:cs="Garamond"/>
                                  <w:b/>
                                  <w:bCs/>
                                  <w:color w:val="000000"/>
                                  <w:sz w:val="34"/>
                                  <w:szCs w:val="34"/>
                                </w:rPr>
                                <w:t>Factor</w:t>
                              </w:r>
                            </w:p>
                          </w:txbxContent>
                        </wps:txbx>
                        <wps:bodyPr rot="0" vert="horz" wrap="none" lIns="0" tIns="0" rIns="0" bIns="0" anchor="t" anchorCtr="0" upright="1">
                          <a:spAutoFit/>
                        </wps:bodyPr>
                      </wps:wsp>
                      <wps:wsp>
                        <wps:cNvPr id="897" name="Rectangle 1089"/>
                        <wps:cNvSpPr>
                          <a:spLocks noChangeArrowheads="1"/>
                        </wps:cNvSpPr>
                        <wps:spPr bwMode="auto">
                          <a:xfrm>
                            <a:off x="5181600" y="949325"/>
                            <a:ext cx="6858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txbxContent>
                        </wps:txbx>
                        <wps:bodyPr rot="0" vert="horz" wrap="none" lIns="0" tIns="0" rIns="0" bIns="0" anchor="t" anchorCtr="0" upright="1">
                          <a:spAutoFit/>
                        </wps:bodyPr>
                      </wps:wsp>
                      <wpg:wgp>
                        <wpg:cNvPr id="898" name="Group 1090"/>
                        <wpg:cNvGrpSpPr>
                          <a:grpSpLocks/>
                        </wpg:cNvGrpSpPr>
                        <wpg:grpSpPr bwMode="auto">
                          <a:xfrm>
                            <a:off x="350520" y="220345"/>
                            <a:ext cx="3956685" cy="3224530"/>
                            <a:chOff x="173" y="21"/>
                            <a:chExt cx="6231" cy="5078"/>
                          </a:xfrm>
                        </wpg:grpSpPr>
                        <wpg:grpSp>
                          <wpg:cNvPr id="899" name="Group 1091"/>
                          <wpg:cNvGrpSpPr>
                            <a:grpSpLocks/>
                          </wpg:cNvGrpSpPr>
                          <wpg:grpSpPr bwMode="auto">
                            <a:xfrm>
                              <a:off x="2749" y="1660"/>
                              <a:ext cx="3157" cy="2622"/>
                              <a:chOff x="2749" y="1660"/>
                              <a:chExt cx="3157" cy="2622"/>
                            </a:xfrm>
                          </wpg:grpSpPr>
                          <wps:wsp>
                            <wps:cNvPr id="900" name="Rectangle 1092"/>
                            <wps:cNvSpPr>
                              <a:spLocks noChangeArrowheads="1"/>
                            </wps:cNvSpPr>
                            <wps:spPr bwMode="auto">
                              <a:xfrm>
                                <a:off x="2749" y="1660"/>
                                <a:ext cx="3157" cy="2622"/>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1093"/>
                            <wps:cNvSpPr>
                              <a:spLocks noChangeArrowheads="1"/>
                            </wps:cNvSpPr>
                            <wps:spPr bwMode="auto">
                              <a:xfrm>
                                <a:off x="2749" y="1660"/>
                                <a:ext cx="3157" cy="262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2" name="Rectangle 1094"/>
                          <wps:cNvSpPr>
                            <a:spLocks noChangeArrowheads="1"/>
                          </wps:cNvSpPr>
                          <wps:spPr bwMode="auto">
                            <a:xfrm>
                              <a:off x="3337" y="2117"/>
                              <a:ext cx="1972"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DE3839" w:rsidRDefault="00636B1A" w:rsidP="005954DE">
                                <w:pPr>
                                  <w:rPr>
                                    <w:sz w:val="40"/>
                                    <w:szCs w:val="40"/>
                                  </w:rPr>
                                </w:pPr>
                                <w:r w:rsidRPr="00DE3839">
                                  <w:rPr>
                                    <w:rFonts w:cs="Garamond"/>
                                    <w:b/>
                                    <w:bCs/>
                                    <w:color w:val="000000"/>
                                    <w:sz w:val="40"/>
                                    <w:szCs w:val="40"/>
                                  </w:rPr>
                                  <w:t xml:space="preserve">Intervening </w:t>
                                </w:r>
                              </w:p>
                            </w:txbxContent>
                          </wps:txbx>
                          <wps:bodyPr rot="0" vert="horz" wrap="none" lIns="0" tIns="0" rIns="0" bIns="0" anchor="t" anchorCtr="0" upright="1">
                            <a:spAutoFit/>
                          </wps:bodyPr>
                        </wps:wsp>
                        <wps:wsp>
                          <wps:cNvPr id="903" name="Rectangle 1095"/>
                          <wps:cNvSpPr>
                            <a:spLocks noChangeArrowheads="1"/>
                          </wps:cNvSpPr>
                          <wps:spPr bwMode="auto">
                            <a:xfrm>
                              <a:off x="3628" y="2864"/>
                              <a:ext cx="173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DE3839" w:rsidRDefault="00636B1A" w:rsidP="005954DE">
                                <w:pPr>
                                  <w:rPr>
                                    <w:sz w:val="44"/>
                                    <w:szCs w:val="44"/>
                                  </w:rPr>
                                </w:pPr>
                                <w:r w:rsidRPr="00DE3839">
                                  <w:rPr>
                                    <w:rFonts w:cs="Garamond"/>
                                    <w:b/>
                                    <w:bCs/>
                                    <w:color w:val="000000"/>
                                    <w:sz w:val="44"/>
                                    <w:szCs w:val="44"/>
                                  </w:rPr>
                                  <w:t>Variable</w:t>
                                </w:r>
                                <w:r>
                                  <w:rPr>
                                    <w:rFonts w:cs="Garamond"/>
                                    <w:b/>
                                    <w:bCs/>
                                    <w:color w:val="000000"/>
                                    <w:sz w:val="44"/>
                                    <w:szCs w:val="44"/>
                                  </w:rPr>
                                  <w:t>s</w:t>
                                </w:r>
                              </w:p>
                            </w:txbxContent>
                          </wps:txbx>
                          <wps:bodyPr rot="0" vert="horz" wrap="none" lIns="0" tIns="0" rIns="0" bIns="0" anchor="t" anchorCtr="0" upright="1">
                            <a:spAutoFit/>
                          </wps:bodyPr>
                        </wps:wsp>
                        <wps:wsp>
                          <wps:cNvPr id="904" name="Rectangle 1096"/>
                          <wps:cNvSpPr>
                            <a:spLocks noChangeArrowheads="1"/>
                          </wps:cNvSpPr>
                          <wps:spPr bwMode="auto">
                            <a:xfrm>
                              <a:off x="4943" y="2864"/>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txbxContent>
                          </wps:txbx>
                          <wps:bodyPr rot="0" vert="horz" wrap="none" lIns="0" tIns="0" rIns="0" bIns="0" anchor="t" anchorCtr="0" upright="1">
                            <a:spAutoFit/>
                          </wps:bodyPr>
                        </wps:wsp>
                        <wpg:grpSp>
                          <wpg:cNvPr id="905" name="Group 1097"/>
                          <wpg:cNvGrpSpPr>
                            <a:grpSpLocks/>
                          </wpg:cNvGrpSpPr>
                          <wpg:grpSpPr bwMode="auto">
                            <a:xfrm>
                              <a:off x="1502" y="21"/>
                              <a:ext cx="2077" cy="1148"/>
                              <a:chOff x="1502" y="21"/>
                              <a:chExt cx="2077" cy="1148"/>
                            </a:xfrm>
                          </wpg:grpSpPr>
                          <wps:wsp>
                            <wps:cNvPr id="906" name="Rectangle 1098"/>
                            <wps:cNvSpPr>
                              <a:spLocks noChangeArrowheads="1"/>
                            </wps:cNvSpPr>
                            <wps:spPr bwMode="auto">
                              <a:xfrm>
                                <a:off x="1502" y="21"/>
                                <a:ext cx="2077" cy="1148"/>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1099"/>
                            <wps:cNvSpPr>
                              <a:spLocks noChangeArrowheads="1"/>
                            </wps:cNvSpPr>
                            <wps:spPr bwMode="auto">
                              <a:xfrm>
                                <a:off x="1502" y="21"/>
                                <a:ext cx="2077" cy="1148"/>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08" name="Rectangle 1100"/>
                          <wps:cNvSpPr>
                            <a:spLocks noChangeArrowheads="1"/>
                          </wps:cNvSpPr>
                          <wps:spPr bwMode="auto">
                            <a:xfrm>
                              <a:off x="1620" y="222"/>
                              <a:ext cx="186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r>
                                  <w:rPr>
                                    <w:rFonts w:cs="Garamond"/>
                                    <w:b/>
                                    <w:bCs/>
                                    <w:color w:val="000000"/>
                                    <w:sz w:val="34"/>
                                    <w:szCs w:val="34"/>
                                  </w:rPr>
                                  <w:t xml:space="preserve">Contributing </w:t>
                                </w:r>
                              </w:p>
                            </w:txbxContent>
                          </wps:txbx>
                          <wps:bodyPr rot="0" vert="horz" wrap="none" lIns="0" tIns="0" rIns="0" bIns="0" anchor="t" anchorCtr="0" upright="1">
                            <a:spAutoFit/>
                          </wps:bodyPr>
                        </wps:wsp>
                        <wps:wsp>
                          <wps:cNvPr id="909" name="Rectangle 1101"/>
                          <wps:cNvSpPr>
                            <a:spLocks noChangeArrowheads="1"/>
                          </wps:cNvSpPr>
                          <wps:spPr bwMode="auto">
                            <a:xfrm>
                              <a:off x="2077" y="595"/>
                              <a:ext cx="93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r>
                                  <w:rPr>
                                    <w:rFonts w:cs="Garamond"/>
                                    <w:b/>
                                    <w:bCs/>
                                    <w:color w:val="000000"/>
                                    <w:sz w:val="34"/>
                                    <w:szCs w:val="34"/>
                                  </w:rPr>
                                  <w:t>Factor</w:t>
                                </w:r>
                              </w:p>
                            </w:txbxContent>
                          </wps:txbx>
                          <wps:bodyPr rot="0" vert="horz" wrap="none" lIns="0" tIns="0" rIns="0" bIns="0" anchor="t" anchorCtr="0" upright="1">
                            <a:spAutoFit/>
                          </wps:bodyPr>
                        </wps:wsp>
                        <wps:wsp>
                          <wps:cNvPr id="910" name="Rectangle 1102"/>
                          <wps:cNvSpPr>
                            <a:spLocks noChangeArrowheads="1"/>
                          </wps:cNvSpPr>
                          <wps:spPr bwMode="auto">
                            <a:xfrm>
                              <a:off x="2991" y="595"/>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txbxContent>
                          </wps:txbx>
                          <wps:bodyPr rot="0" vert="horz" wrap="none" lIns="0" tIns="0" rIns="0" bIns="0" anchor="t" anchorCtr="0" upright="1">
                            <a:spAutoFit/>
                          </wps:bodyPr>
                        </wps:wsp>
                        <wpg:grpSp>
                          <wpg:cNvPr id="911" name="Group 1103"/>
                          <wpg:cNvGrpSpPr>
                            <a:grpSpLocks/>
                          </wpg:cNvGrpSpPr>
                          <wpg:grpSpPr bwMode="auto">
                            <a:xfrm>
                              <a:off x="173" y="3957"/>
                              <a:ext cx="2077" cy="1142"/>
                              <a:chOff x="173" y="3957"/>
                              <a:chExt cx="2077" cy="1142"/>
                            </a:xfrm>
                          </wpg:grpSpPr>
                          <wps:wsp>
                            <wps:cNvPr id="912" name="Rectangle 1104"/>
                            <wps:cNvSpPr>
                              <a:spLocks noChangeArrowheads="1"/>
                            </wps:cNvSpPr>
                            <wps:spPr bwMode="auto">
                              <a:xfrm>
                                <a:off x="173" y="3957"/>
                                <a:ext cx="2077" cy="1142"/>
                              </a:xfrm>
                              <a:prstGeom prst="rect">
                                <a:avLst/>
                              </a:prstGeom>
                              <a:noFill/>
                              <a:ln>
                                <a:noFill/>
                              </a:ln>
                              <a:extLst>
                                <a:ext uri="{909E8E84-426E-40DD-AFC4-6F175D3DCCD1}">
                                  <a14:hiddenFill xmlns:a14="http://schemas.microsoft.com/office/drawing/2010/main">
                                    <a:solidFill>
                                      <a:srgbClr val="6699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1105"/>
                            <wps:cNvSpPr>
                              <a:spLocks noChangeArrowheads="1"/>
                            </wps:cNvSpPr>
                            <wps:spPr bwMode="auto">
                              <a:xfrm>
                                <a:off x="173" y="3957"/>
                                <a:ext cx="2077" cy="1142"/>
                              </a:xfrm>
                              <a:prstGeom prst="rect">
                                <a:avLst/>
                              </a:prstGeom>
                              <a:noFill/>
                              <a:ln w="3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14" name="Rectangle 1106"/>
                          <wps:cNvSpPr>
                            <a:spLocks noChangeArrowheads="1"/>
                          </wps:cNvSpPr>
                          <wps:spPr bwMode="auto">
                            <a:xfrm>
                              <a:off x="291" y="4152"/>
                              <a:ext cx="186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r>
                                  <w:rPr>
                                    <w:rFonts w:cs="Garamond"/>
                                    <w:b/>
                                    <w:bCs/>
                                    <w:color w:val="000000"/>
                                    <w:sz w:val="34"/>
                                    <w:szCs w:val="34"/>
                                  </w:rPr>
                                  <w:t xml:space="preserve">Contributing </w:t>
                                </w:r>
                              </w:p>
                            </w:txbxContent>
                          </wps:txbx>
                          <wps:bodyPr rot="0" vert="horz" wrap="none" lIns="0" tIns="0" rIns="0" bIns="0" anchor="t" anchorCtr="0" upright="1">
                            <a:spAutoFit/>
                          </wps:bodyPr>
                        </wps:wsp>
                        <wps:wsp>
                          <wps:cNvPr id="915" name="Rectangle 1107"/>
                          <wps:cNvSpPr>
                            <a:spLocks noChangeArrowheads="1"/>
                          </wps:cNvSpPr>
                          <wps:spPr bwMode="auto">
                            <a:xfrm>
                              <a:off x="748" y="4525"/>
                              <a:ext cx="93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r>
                                  <w:rPr>
                                    <w:rFonts w:cs="Garamond"/>
                                    <w:b/>
                                    <w:bCs/>
                                    <w:color w:val="000000"/>
                                    <w:sz w:val="34"/>
                                    <w:szCs w:val="34"/>
                                  </w:rPr>
                                  <w:t>Factor</w:t>
                                </w:r>
                              </w:p>
                            </w:txbxContent>
                          </wps:txbx>
                          <wps:bodyPr rot="0" vert="horz" wrap="none" lIns="0" tIns="0" rIns="0" bIns="0" anchor="t" anchorCtr="0" upright="1">
                            <a:spAutoFit/>
                          </wps:bodyPr>
                        </wps:wsp>
                        <wps:wsp>
                          <wps:cNvPr id="916" name="Rectangle 1108"/>
                          <wps:cNvSpPr>
                            <a:spLocks noChangeArrowheads="1"/>
                          </wps:cNvSpPr>
                          <wps:spPr bwMode="auto">
                            <a:xfrm>
                              <a:off x="1662" y="4525"/>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sidP="005954DE"/>
                            </w:txbxContent>
                          </wps:txbx>
                          <wps:bodyPr rot="0" vert="horz" wrap="none" lIns="0" tIns="0" rIns="0" bIns="0" anchor="t" anchorCtr="0" upright="1">
                            <a:spAutoFit/>
                          </wps:bodyPr>
                        </wps:wsp>
                        <wps:wsp>
                          <wps:cNvPr id="917" name="Line 1109"/>
                          <wps:cNvCnPr/>
                          <wps:spPr bwMode="auto">
                            <a:xfrm>
                              <a:off x="2998" y="1169"/>
                              <a:ext cx="1" cy="491"/>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918" name="Line 1110"/>
                          <wps:cNvCnPr/>
                          <wps:spPr bwMode="auto">
                            <a:xfrm flipH="1">
                              <a:off x="5906" y="1826"/>
                              <a:ext cx="498" cy="1"/>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919" name="Line 1111"/>
                          <wps:cNvCnPr/>
                          <wps:spPr bwMode="auto">
                            <a:xfrm>
                              <a:off x="2250" y="4116"/>
                              <a:ext cx="499" cy="1"/>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s:wsp>
                          <wps:cNvPr id="920" name="Line 1112"/>
                          <wps:cNvCnPr/>
                          <wps:spPr bwMode="auto">
                            <a:xfrm flipV="1">
                              <a:off x="5656" y="4282"/>
                              <a:ext cx="1" cy="575"/>
                            </a:xfrm>
                            <a:prstGeom prst="line">
                              <a:avLst/>
                            </a:prstGeom>
                            <a:noFill/>
                            <a:ln w="14" cap="rnd">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1074" o:spid="_x0000_s1187" editas="canvas" style="width:476.4pt;height:386.6pt;mso-position-horizontal-relative:char;mso-position-vertical-relative:line" coordsize="60502,4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">
                <v:shape id="_x0000_s1188" type="#_x0000_t75" style="position:absolute;width:60502;height:49098;visibility:visible;mso-wrap-style:square" stroked="t" strokecolor="navy">
                  <v:fill o:detectmouseclick="t"/>
                  <v:path o:connecttype="none"/>
                </v:shape>
                <v:rect id="Rectangle 1076" o:spid="_x0000_s1189" style="position:absolute;left:33705;top:43757;width:686;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636B1A" w:rsidRDefault="00636B1A" w:rsidP="005954DE"/>
                    </w:txbxContent>
                  </v:textbox>
                </v:rect>
                <v:rect id="Rectangle 1077" o:spid="_x0000_s1190" style="position:absolute;left:42589;top:45866;width:686;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636B1A" w:rsidRDefault="00636B1A" w:rsidP="005954DE"/>
                    </w:txbxContent>
                  </v:textbox>
                </v:rect>
                <v:group id="Group 1078" o:spid="_x0000_s1191" style="position:absolute;left:33705;top:33235;width:13189;height:7246" coordorigin="5158,4857" coordsize="2077,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rect id="Rectangle 1079" o:spid="_x0000_s1192" style="position:absolute;left:5158;top:4857;width:2077;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WFL4A&#10;AADcAAAADwAAAGRycy9kb3ducmV2LnhtbERPzYrCMBC+L/gOYQRva2pBWatRRFTEy6K7DzA0Y1Nt&#10;JiWJWt/eHASPH9//fNnZRtzJh9qxgtEwA0FcOl1zpeD/b/v9AyJEZI2NY1LwpADLRe9rjoV2Dz7S&#10;/RQrkUI4FKjAxNgWUobSkMUwdC1x4s7OW4wJ+kpqj48UbhuZZ9lEWqw5NRhsaW2ovJ5uVsEuy6d7&#10;Q8fb6JKbCW38Lx6CVGrQ71YzEJG6+BG/3XutYDpO89OZdAT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kFhS+AAAA3AAAAA8AAAAAAAAAAAAAAAAAmAIAAGRycy9kb3ducmV2&#10;LnhtbFBLBQYAAAAABAAEAPUAAACDAwAAAAA=&#10;" filled="f" fillcolor="#69c" stroked="f"/>
                  <v:rect id="Rectangle 1080" o:spid="_x0000_s1193" style="position:absolute;left:5158;top:4857;width:2077;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2DpcIA&#10;AADcAAAADwAAAGRycy9kb3ducmV2LnhtbESPQWvCQBSE74L/YXlCb2ZjIcWmrqIFoVdjkBwf2Wc2&#10;mH0bs1tN/fXdQsHjMN/MMKvNaDtxo8G3jhUskhQEce10y42C8rifL0H4gKyxc0wKfsjDZj2drDDX&#10;7s4HuhWhEbGEfY4KTAh9LqWvDVn0ieuJo3d2g8UQ5dBIPeA9lttOvqbpm7TYclww2NOnofpSfFsF&#10;NtL22J2q66Ot5J6y3a4sjVIvs3H7ASLQGJ7wf/pLK3jPFvB3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YOlwgAAANwAAAAPAAAAAAAAAAAAAAAAAJgCAABkcnMvZG93&#10;bnJldi54bWxQSwUGAAAAAAQABAD1AAAAhwMAAAAA&#10;" filled="f" strokeweight="97e-5mm">
                    <v:stroke endcap="round"/>
                  </v:rect>
                </v:group>
                <v:rect id="Rectangle 1081" o:spid="_x0000_s1194" style="position:absolute;left:34315;top:34448;width:1183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636B1A" w:rsidRDefault="00636B1A" w:rsidP="005954DE">
                        <w:r>
                          <w:rPr>
                            <w:rFonts w:cs="Garamond"/>
                            <w:b/>
                            <w:bCs/>
                            <w:color w:val="000000"/>
                            <w:sz w:val="34"/>
                            <w:szCs w:val="34"/>
                          </w:rPr>
                          <w:t xml:space="preserve">Contributing </w:t>
                        </w:r>
                      </w:p>
                    </w:txbxContent>
                  </v:textbox>
                </v:rect>
                <v:rect id="Rectangle 1082" o:spid="_x0000_s1195" style="position:absolute;left:38671;top:36880;width:5918;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rsidR="00636B1A" w:rsidRDefault="00636B1A" w:rsidP="005954DE">
                        <w:r>
                          <w:rPr>
                            <w:rFonts w:cs="Garamond"/>
                            <w:b/>
                            <w:bCs/>
                            <w:color w:val="000000"/>
                            <w:sz w:val="34"/>
                            <w:szCs w:val="34"/>
                          </w:rPr>
                          <w:t>Factor</w:t>
                        </w:r>
                      </w:p>
                    </w:txbxContent>
                  </v:textbox>
                </v:rect>
                <v:rect id="Rectangle 1083" o:spid="_x0000_s1196" style="position:absolute;left:43903;top:34448;width:686;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rsidR="00636B1A" w:rsidRDefault="00636B1A" w:rsidP="005954DE"/>
                    </w:txbxContent>
                  </v:textbox>
                </v:rect>
                <v:group id="Group 1084" o:spid="_x0000_s1197" style="position:absolute;left:43072;top:10566;width:13189;height:7252" coordorigin="6404,927" coordsize="2077,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rect id="Rectangle 1085" o:spid="_x0000_s1198" style="position:absolute;left:6404;top:927;width:207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r+8MA&#10;AADcAAAADwAAAGRycy9kb3ducmV2LnhtbESP3WoCMRSE7wu+QziCdzXrgktdjSJii/Sm+PMAh81x&#10;s7o5WZKo69ubQqGXw8x8wyxWvW3FnXxoHCuYjDMQxJXTDdcKTsfP9w8QISJrbB2TgicFWC0Hbwss&#10;tXvwnu6HWIsE4VCiAhNjV0oZKkMWw9h1xMk7O28xJulrqT0+Ety2Ms+yQlpsOC0Y7GhjqLoeblbB&#10;V5bPdob2t8klNwVt/Q9+B6nUaNiv5yAi9fE//NfeaQWzaQG/Z9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Er+8MAAADcAAAADwAAAAAAAAAAAAAAAACYAgAAZHJzL2Rv&#10;d25yZXYueG1sUEsFBgAAAAAEAAQA9QAAAIgDAAAAAA==&#10;" filled="f" fillcolor="#69c" stroked="f"/>
                  <v:rect id="Rectangle 1086" o:spid="_x0000_s1199" style="position:absolute;left:6404;top:927;width:207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SsMA&#10;AADcAAAADwAAAGRycy9kb3ducmV2LnhtbESPQWsCMRSE74L/ITzBm5utYKvbjaKC0Gt1EY+Pzetm&#10;afKybqJu++ubQqHHYb6ZYcrN4Ky4Ux9azwqeshwEce11y42C6nSYLUGEiKzReiYFXxRgsx6PSiy0&#10;f/A73Y+xEamEQ4EKTIxdIWWoDTkMme+Ik/fhe4cxyb6RusdHKndWzvP8WTpsOS0Y7GhvqP483pwC&#10;l2h3sufL9bu9yAMtdruqMkpNJ8P2FUSkIf7Df+k3rWC1eIHfM+k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i+SsMAAADcAAAADwAAAAAAAAAAAAAAAACYAgAAZHJzL2Rv&#10;d25yZXYueG1sUEsFBgAAAAAEAAQA9QAAAIgDAAAAAA==&#10;" filled="f" strokeweight="97e-5mm">
                    <v:stroke endcap="round"/>
                  </v:rect>
                </v:group>
                <v:rect id="Rectangle 1087" o:spid="_x0000_s1200" style="position:absolute;left:43275;top:11290;width:12376;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636B1A" w:rsidRDefault="00636B1A" w:rsidP="005954DE">
                        <w:r>
                          <w:rPr>
                            <w:rFonts w:cs="Garamond"/>
                            <w:b/>
                            <w:bCs/>
                            <w:color w:val="000000"/>
                            <w:sz w:val="34"/>
                            <w:szCs w:val="34"/>
                          </w:rPr>
                          <w:t xml:space="preserve"> Contributing </w:t>
                        </w:r>
                      </w:p>
                    </w:txbxContent>
                  </v:textbox>
                </v:rect>
                <v:rect id="Rectangle 1088" o:spid="_x0000_s1201" style="position:absolute;left:43903;top:13722;width:5919;height:2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636B1A" w:rsidRDefault="00636B1A" w:rsidP="005954DE">
                        <w:r>
                          <w:rPr>
                            <w:rFonts w:cs="Garamond"/>
                            <w:b/>
                            <w:bCs/>
                            <w:color w:val="000000"/>
                            <w:sz w:val="34"/>
                            <w:szCs w:val="34"/>
                          </w:rPr>
                          <w:t>Factor</w:t>
                        </w:r>
                      </w:p>
                    </w:txbxContent>
                  </v:textbox>
                </v:rect>
                <v:rect id="Rectangle 1089" o:spid="_x0000_s1202" style="position:absolute;left:51816;top:9493;width:685;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rsidR="00636B1A" w:rsidRDefault="00636B1A" w:rsidP="005954DE"/>
                    </w:txbxContent>
                  </v:textbox>
                </v:rect>
                <v:group id="Group 1090" o:spid="_x0000_s1203" style="position:absolute;left:3505;top:2203;width:39567;height:32245" coordorigin="173,21" coordsize="6231,5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group id="Group 1091" o:spid="_x0000_s1204" style="position:absolute;left:2749;top:1660;width:3157;height:2622" coordorigin="2749,1660" coordsize="3157,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rect id="Rectangle 1092" o:spid="_x0000_s1205" style="position:absolute;left:2749;top:1660;width:3157;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5Cb8A&#10;AADcAAAADwAAAGRycy9kb3ducmV2LnhtbERPy4rCMBTdD/gP4QruxsQuRKtRRJxBZjP4+IBLc22q&#10;zU1Jota/nywGXB7Oe7nuXSseFGLjWcNkrEAQV940XGs4n74+ZyBiQjbYeiYNL4qwXg0+llga/+QD&#10;PY6pFjmEY4kabEpdKWWsLDmMY98RZ+7ig8OUYailCfjM4a6VhVJT6bDh3GCxo62l6na8Ow3fqpjv&#10;LR3uk2thp7QLv/gTpdajYb9ZgEjUp7f43703GuYqz89n8hG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1zkJvwAAANwAAAAPAAAAAAAAAAAAAAAAAJgCAABkcnMvZG93bnJl&#10;di54bWxQSwUGAAAAAAQABAD1AAAAhAMAAAAA&#10;" filled="f" fillcolor="#69c" stroked="f"/>
                    <v:rect id="Rectangle 1093" o:spid="_x0000_s1206" style="position:absolute;left:2749;top:1660;width:3157;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suMMA&#10;AADcAAAADwAAAGRycy9kb3ducmV2LnhtbESPwWrDMBBE74H8g9hAb4nsQkvrWjZJINBrElNyXKyt&#10;ZWKtHEu13Xx9VSj0OMybGSYvZ9uJkQbfOlaQbhIQxLXTLTcKqvNh/QLCB2SNnWNS8E0eymK5yDHT&#10;buIjjafQiFjCPkMFJoQ+k9LXhiz6jeuJo/fpBoshyqGResAplttOPibJs7TYclww2NPeUH09fVkF&#10;NtL23H1cbvf2Ig/0tNtVlVHqYTVv30AEmsM//Jd+1wpekxR+z8Qj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6suMMAAADcAAAADwAAAAAAAAAAAAAAAACYAgAAZHJzL2Rv&#10;d25yZXYueG1sUEsFBgAAAAAEAAQA9QAAAIgDAAAAAA==&#10;" filled="f" strokeweight="97e-5mm">
                      <v:stroke endcap="round"/>
                    </v:rect>
                  </v:group>
                  <v:rect id="Rectangle 1094" o:spid="_x0000_s1207" style="position:absolute;left:3337;top:2117;width:1972;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636B1A" w:rsidRPr="00DE3839" w:rsidRDefault="00636B1A" w:rsidP="005954DE">
                          <w:pPr>
                            <w:rPr>
                              <w:sz w:val="40"/>
                              <w:szCs w:val="40"/>
                            </w:rPr>
                          </w:pPr>
                          <w:r w:rsidRPr="00DE3839">
                            <w:rPr>
                              <w:rFonts w:cs="Garamond"/>
                              <w:b/>
                              <w:bCs/>
                              <w:color w:val="000000"/>
                              <w:sz w:val="40"/>
                              <w:szCs w:val="40"/>
                            </w:rPr>
                            <w:t xml:space="preserve">Intervening </w:t>
                          </w:r>
                        </w:p>
                      </w:txbxContent>
                    </v:textbox>
                  </v:rect>
                  <v:rect id="Rectangle 1095" o:spid="_x0000_s1208" style="position:absolute;left:3628;top:2864;width:1737;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rsidR="00636B1A" w:rsidRPr="00DE3839" w:rsidRDefault="00636B1A" w:rsidP="005954DE">
                          <w:pPr>
                            <w:rPr>
                              <w:sz w:val="44"/>
                              <w:szCs w:val="44"/>
                            </w:rPr>
                          </w:pPr>
                          <w:r w:rsidRPr="00DE3839">
                            <w:rPr>
                              <w:rFonts w:cs="Garamond"/>
                              <w:b/>
                              <w:bCs/>
                              <w:color w:val="000000"/>
                              <w:sz w:val="44"/>
                              <w:szCs w:val="44"/>
                            </w:rPr>
                            <w:t>Variable</w:t>
                          </w:r>
                          <w:r>
                            <w:rPr>
                              <w:rFonts w:cs="Garamond"/>
                              <w:b/>
                              <w:bCs/>
                              <w:color w:val="000000"/>
                              <w:sz w:val="44"/>
                              <w:szCs w:val="44"/>
                            </w:rPr>
                            <w:t>s</w:t>
                          </w:r>
                        </w:p>
                      </w:txbxContent>
                    </v:textbox>
                  </v:rect>
                  <v:rect id="Rectangle 1096" o:spid="_x0000_s1209" style="position:absolute;left:4943;top:2864;width:108;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rsidR="00636B1A" w:rsidRDefault="00636B1A" w:rsidP="005954DE"/>
                      </w:txbxContent>
                    </v:textbox>
                  </v:rect>
                  <v:group id="Group 1097" o:spid="_x0000_s1210" style="position:absolute;left:1502;top:21;width:2077;height:1148" coordorigin="1502,21" coordsize="2077,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rect id="Rectangle 1098" o:spid="_x0000_s1211" style="position:absolute;left:1502;top:21;width:2077;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E5sIA&#10;AADcAAAADwAAAGRycy9kb3ducmV2LnhtbESPQWsCMRSE74L/ITyhN03cw1K3RhHRIr0UbX/AY/O6&#10;2XbzsiRR139vCoLHYWa+YZbrwXXiQiG2njXMZwoEce1Ny42G76/99BVETMgGO8+k4UYR1qvxaImV&#10;8Vc+0uWUGpEhHCvUYFPqKyljbclhnPmeOHs/PjhMWYZGmoDXDHedLJQqpcOW84LFnraW6r/T2Wl4&#10;V8XiYOl4nv8WtqRd+MSPKLV+mQybNxCJhvQMP9oHo2GhSvg/k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gTmwgAAANwAAAAPAAAAAAAAAAAAAAAAAJgCAABkcnMvZG93&#10;bnJldi54bWxQSwUGAAAAAAQABAD1AAAAhwMAAAAA&#10;" filled="f" fillcolor="#69c" stroked="f"/>
                    <v:rect id="Rectangle 1099" o:spid="_x0000_s1212" style="position:absolute;left:1502;top:21;width:2077;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RV8EA&#10;AADcAAAADwAAAGRycy9kb3ducmV2LnhtbESPQYvCMBSE74L/ITzBm6YuqGs1yioIXtWyeHw0z6bY&#10;vNQmat1fvxEEj8N8M8MsVq2txJ0aXzpWMBomIIhzp0suFGTH7eAbhA/IGivHpOBJHlbLbmeBqXYP&#10;3tP9EAoRS9inqMCEUKdS+tyQRT90NXH0zq6xGKJsCqkbfMRyW8mvJJlIiyXHBYM1bQzll8PNKrCR&#10;tsfq93T9K09yS+P1OsuMUv1e+zMHEagNH/id3mkFs2QKrzPx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7kVfBAAAA3AAAAA8AAAAAAAAAAAAAAAAAmAIAAGRycy9kb3du&#10;cmV2LnhtbFBLBQYAAAAABAAEAPUAAACGAwAAAAA=&#10;" filled="f" strokeweight="97e-5mm">
                      <v:stroke endcap="round"/>
                    </v:rect>
                  </v:group>
                  <v:rect id="Rectangle 1100" o:spid="_x0000_s1213" style="position:absolute;left:1620;top:222;width:1864;height: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rsidR="00636B1A" w:rsidRDefault="00636B1A" w:rsidP="005954DE">
                          <w:r>
                            <w:rPr>
                              <w:rFonts w:cs="Garamond"/>
                              <w:b/>
                              <w:bCs/>
                              <w:color w:val="000000"/>
                              <w:sz w:val="34"/>
                              <w:szCs w:val="34"/>
                            </w:rPr>
                            <w:t xml:space="preserve">Contributing </w:t>
                          </w:r>
                        </w:p>
                      </w:txbxContent>
                    </v:textbox>
                  </v:rect>
                  <v:rect id="Rectangle 1101" o:spid="_x0000_s1214" style="position:absolute;left:2077;top:595;width:932;height: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rsidR="00636B1A" w:rsidRDefault="00636B1A" w:rsidP="005954DE">
                          <w:r>
                            <w:rPr>
                              <w:rFonts w:cs="Garamond"/>
                              <w:b/>
                              <w:bCs/>
                              <w:color w:val="000000"/>
                              <w:sz w:val="34"/>
                              <w:szCs w:val="34"/>
                            </w:rPr>
                            <w:t>Factor</w:t>
                          </w:r>
                        </w:p>
                      </w:txbxContent>
                    </v:textbox>
                  </v:rect>
                  <v:rect id="Rectangle 1102" o:spid="_x0000_s1215" style="position:absolute;left:2991;top:595;width:108;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rsidR="00636B1A" w:rsidRDefault="00636B1A" w:rsidP="005954DE"/>
                      </w:txbxContent>
                    </v:textbox>
                  </v:rect>
                  <v:group id="Group 1103" o:spid="_x0000_s1216" style="position:absolute;left:173;top:3957;width:2077;height:1142" coordorigin="173,3957" coordsize="2077,1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rect id="Rectangle 1104" o:spid="_x0000_s1217" style="position:absolute;left:173;top:3957;width:207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UOMIA&#10;AADcAAAADwAAAGRycy9kb3ducmV2LnhtbESP3YrCMBSE7wXfIRxh7zRtL2TtGkVEF/Fm8ecBDs3Z&#10;prvNSUmi1rc3guDlMDPfMPNlb1txJR8axwrySQaCuHK64VrB+bQdf4IIEVlj65gU3CnAcjEczLHU&#10;7sYHuh5jLRKEQ4kKTIxdKWWoDFkME9cRJ+/XeYsxSV9L7fGW4LaVRZZNpcWG04LBjtaGqv/jxSr4&#10;zorZztDhkv8VZkob/4P7IJX6GPWrLxCR+vgOv9o7rWCWF/A8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JQ4wgAAANwAAAAPAAAAAAAAAAAAAAAAAJgCAABkcnMvZG93&#10;bnJldi54bWxQSwUGAAAAAAQABAD1AAAAhwMAAAAA&#10;" filled="f" fillcolor="#69c" stroked="f"/>
                    <v:rect id="Rectangle 1105" o:spid="_x0000_s1218" style="position:absolute;left:173;top:3957;width:2077;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BicEA&#10;AADcAAAADwAAAGRycy9kb3ducmV2LnhtbESPQYvCMBSE74L/IbwFb5qqKNo1ii4Ie1WL9Pho3jZl&#10;m5faZLXrrzeC4HGYb2aY1aaztbhS6yvHCsajBARx4XTFpYLstB8uQPiArLF2TAr+ycNm3e+tMNXu&#10;xge6HkMpYgn7FBWYEJpUSl8YsuhHriGO3o9rLYYo21LqFm+x3NZykiRzabHiuGCwoS9Dxe/xzyqw&#10;kban+pxf7lUu9zTb7bLMKDX46LafIAJ14Q2/0t9awXI8heeZe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ZAYnBAAAA3AAAAA8AAAAAAAAAAAAAAAAAmAIAAGRycy9kb3du&#10;cmV2LnhtbFBLBQYAAAAABAAEAPUAAACGAwAAAAA=&#10;" filled="f" strokeweight="97e-5mm">
                      <v:stroke endcap="round"/>
                    </v:rect>
                  </v:group>
                  <v:rect id="Rectangle 1106" o:spid="_x0000_s1219" style="position:absolute;left:291;top:4152;width:1864;height: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636B1A" w:rsidRDefault="00636B1A" w:rsidP="005954DE">
                          <w:r>
                            <w:rPr>
                              <w:rFonts w:cs="Garamond"/>
                              <w:b/>
                              <w:bCs/>
                              <w:color w:val="000000"/>
                              <w:sz w:val="34"/>
                              <w:szCs w:val="34"/>
                            </w:rPr>
                            <w:t xml:space="preserve">Contributing </w:t>
                          </w:r>
                        </w:p>
                      </w:txbxContent>
                    </v:textbox>
                  </v:rect>
                  <v:rect id="Rectangle 1107" o:spid="_x0000_s1220" style="position:absolute;left:748;top:4525;width:932;height: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TmMIA&#10;AADcAAAADwAAAGRycy9kb3ducmV2LnhtbESPzYoCMRCE74LvEFrwphkFF3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OYwgAAANwAAAAPAAAAAAAAAAAAAAAAAJgCAABkcnMvZG93&#10;bnJldi54bWxQSwUGAAAAAAQABAD1AAAAhwMAAAAA&#10;" filled="f" stroked="f">
                    <v:textbox style="mso-fit-shape-to-text:t" inset="0,0,0,0">
                      <w:txbxContent>
                        <w:p w:rsidR="00636B1A" w:rsidRDefault="00636B1A" w:rsidP="005954DE">
                          <w:r>
                            <w:rPr>
                              <w:rFonts w:cs="Garamond"/>
                              <w:b/>
                              <w:bCs/>
                              <w:color w:val="000000"/>
                              <w:sz w:val="34"/>
                              <w:szCs w:val="34"/>
                            </w:rPr>
                            <w:t>Factor</w:t>
                          </w:r>
                        </w:p>
                      </w:txbxContent>
                    </v:textbox>
                  </v:rect>
                  <v:rect id="Rectangle 1108" o:spid="_x0000_s1221" style="position:absolute;left:1662;top:4525;width:108;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636B1A" w:rsidRDefault="00636B1A" w:rsidP="005954DE"/>
                      </w:txbxContent>
                    </v:textbox>
                  </v:rect>
                  <v:line id="Line 1109" o:spid="_x0000_s1222" style="position:absolute;visibility:visible;mso-wrap-style:square" from="2998,1169" to="2999,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Z8sUAAADcAAAADwAAAGRycy9kb3ducmV2LnhtbESPQWvCQBSE7wX/w/IEb3UTD7ZGVxGh&#10;JfVk1YPHR/aZRLNvw+4a0/56t1DwOMzMN8xi1ZtGdOR8bVlBOk5AEBdW11wqOB4+Xt9B+ICssbFM&#10;Cn7Iw2o5eFlgpu2dv6nbh1JECPsMFVQhtJmUvqjIoB/bljh6Z+sMhihdKbXDe4SbRk6SZCoN1hwX&#10;KmxpU1Fx3d+Mgu6iw/b0m5zzfPt169JD+TlxO6VGw349BxGoD8/wfzvXCmbpG/yd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vZ8sUAAADcAAAADwAAAAAAAAAA&#10;AAAAAAChAgAAZHJzL2Rvd25yZXYueG1sUEsFBgAAAAAEAAQA+QAAAJMDAAAAAA==&#10;" strokeweight="39e-5mm">
                    <v:stroke endcap="round"/>
                  </v:line>
                  <v:line id="Line 1110" o:spid="_x0000_s1223" style="position:absolute;flip:x;visibility:visible;mso-wrap-style:square" from="5906,1826" to="6404,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C70AAADcAAAADwAAAGRycy9kb3ducmV2LnhtbERPSwrCMBDdC94hjOBOU0VEq1FEFHSh&#10;4AfXQzO2xWZSmmirpzcLweXj/efLxhTiRZXLLSsY9CMQxInVOacKrpdtbwLCeWSNhWVS8CYHy0W7&#10;NcdY25pP9Dr7VIQQdjEqyLwvYyldkpFB17clceDutjLoA6xSqSusQ7gp5DCKxtJgzqEhw5LWGSWP&#10;89MocIciGg1rvuWnwwadLp/7Dx+V6naa1QyEp8b/xT/3TiuYDsLacCYcAbn4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AVQQu9AAAA3AAAAA8AAAAAAAAAAAAAAAAAoQIA&#10;AGRycy9kb3ducmV2LnhtbFBLBQYAAAAABAAEAPkAAACLAwAAAAA=&#10;" strokeweight="39e-5mm">
                    <v:stroke endcap="round"/>
                  </v:line>
                  <v:line id="Line 1111" o:spid="_x0000_s1224" style="position:absolute;visibility:visible;mso-wrap-style:square" from="2250,4116" to="2749,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G8QAAADcAAAADwAAAGRycy9kb3ducmV2LnhtbESPQWvCQBSE7wX/w/IEb3UTD1Kjq4ig&#10;RE+tevD4yD6TaPZt2F1j7K/vFgo9DjPzDbNY9aYRHTlfW1aQjhMQxIXVNZcKzqft+wcIH5A1NpZJ&#10;wYs8rJaDtwVm2j75i7pjKEWEsM9QQRVCm0npi4oM+rFtiaN3tc5giNKVUjt8Rrhp5CRJptJgzXGh&#10;wpY2FRX348Mo6G46HC7fyTXPD/tHl57K3cR9KjUa9us5iEB9+A//tXOtYJb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yOgbxAAAANwAAAAPAAAAAAAAAAAA&#10;AAAAAKECAABkcnMvZG93bnJldi54bWxQSwUGAAAAAAQABAD5AAAAkgMAAAAA&#10;" strokeweight="39e-5mm">
                    <v:stroke endcap="round"/>
                  </v:line>
                  <v:line id="Line 1112" o:spid="_x0000_s1225" style="position:absolute;flip:y;visibility:visible;mso-wrap-style:square" from="5656,4282" to="565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sMAAAADcAAAADwAAAGRycy9kb3ducmV2LnhtbERPTYvCMBC9L/gfwgje1tQiy1pNi8gu&#10;6EHBKp6HZmyLzaQ00VZ//eYg7PHxvlfZYBrxoM7VlhXMphEI4sLqmksF59Pv5zcI55E1NpZJwZMc&#10;ZOnoY4WJtj0f6ZH7UoQQdgkqqLxvEyldUZFBN7UtceCutjPoA+xKqTvsQ7hpZBxFX9JgzaGhwpY2&#10;FRW3/G4UuH0TzeOeL/Vx/4NOt/fdiw9KTcbDegnC0+D/xW/3VitYxGF+OBOOgE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APh7DAAAAA3AAAAA8AAAAAAAAAAAAAAAAA&#10;oQIAAGRycy9kb3ducmV2LnhtbFBLBQYAAAAABAAEAPkAAACOAwAAAAA=&#10;" strokeweight="39e-5mm">
                    <v:stroke endcap="round"/>
                  </v:line>
                </v:group>
                <w10:anchorlock/>
              </v:group>
            </w:pict>
          </mc:Fallback>
        </mc:AlternateContent>
      </w:r>
    </w:p>
    <w:p w:rsidR="00D50002" w:rsidRPr="004224E0" w:rsidRDefault="00D50002" w:rsidP="00695A6F">
      <w:pPr>
        <w:widowControl w:val="0"/>
        <w:rPr>
          <w:rFonts w:ascii="Arial" w:hAnsi="Arial" w:cs="Arial"/>
        </w:rPr>
      </w:pPr>
    </w:p>
    <w:p w:rsidR="00D50002" w:rsidRPr="004224E0" w:rsidRDefault="00D50002" w:rsidP="00695A6F">
      <w:pPr>
        <w:widowControl w:val="0"/>
        <w:rPr>
          <w:rFonts w:ascii="Arial" w:hAnsi="Arial" w:cs="Arial"/>
        </w:rPr>
      </w:pPr>
    </w:p>
    <w:p w:rsidR="004B2271" w:rsidRPr="004224E0" w:rsidRDefault="004B2271">
      <w:pPr>
        <w:rPr>
          <w:rFonts w:ascii="Arial" w:hAnsi="Arial" w:cs="Arial"/>
          <w:bCs/>
          <w:kern w:val="32"/>
        </w:rPr>
      </w:pPr>
      <w:bookmarkStart w:id="92" w:name="_Toc158098213"/>
      <w:bookmarkStart w:id="93" w:name="_Toc158715833"/>
      <w:bookmarkStart w:id="94" w:name="_Toc160605412"/>
      <w:r w:rsidRPr="004224E0">
        <w:rPr>
          <w:rFonts w:ascii="Arial" w:hAnsi="Arial" w:cs="Arial"/>
        </w:rPr>
        <w:br w:type="page"/>
      </w:r>
    </w:p>
    <w:p w:rsidR="004B2271" w:rsidRPr="0077620A" w:rsidRDefault="004B2271" w:rsidP="004B2271">
      <w:pPr>
        <w:pStyle w:val="Heading1"/>
        <w:numPr>
          <w:ilvl w:val="0"/>
          <w:numId w:val="0"/>
        </w:numPr>
        <w:ind w:left="576" w:hanging="576"/>
        <w:rPr>
          <w:rFonts w:ascii="Arial" w:hAnsi="Arial"/>
          <w:sz w:val="28"/>
          <w:szCs w:val="28"/>
        </w:rPr>
      </w:pPr>
      <w:bookmarkStart w:id="95" w:name="_Toc366061717"/>
      <w:r w:rsidRPr="0077620A">
        <w:rPr>
          <w:rFonts w:ascii="Arial" w:hAnsi="Arial"/>
          <w:sz w:val="28"/>
          <w:szCs w:val="28"/>
        </w:rPr>
        <w:lastRenderedPageBreak/>
        <w:t>Intervening Variables</w:t>
      </w:r>
      <w:bookmarkEnd w:id="95"/>
    </w:p>
    <w:p w:rsidR="004B2271" w:rsidRPr="004224E0" w:rsidRDefault="004B2271" w:rsidP="00417142">
      <w:pPr>
        <w:pStyle w:val="Caption"/>
      </w:pPr>
    </w:p>
    <w:p w:rsidR="00EF4C27" w:rsidRPr="00135F8D" w:rsidRDefault="003D7E06" w:rsidP="003C4A38">
      <w:pPr>
        <w:pStyle w:val="SectionHeading"/>
        <w:numPr>
          <w:ilvl w:val="0"/>
          <w:numId w:val="0"/>
        </w:numPr>
        <w:spacing w:before="0" w:after="0"/>
        <w:rPr>
          <w:rFonts w:ascii="Arial" w:hAnsi="Arial"/>
          <w:b w:val="0"/>
          <w:i/>
          <w:sz w:val="28"/>
          <w:szCs w:val="28"/>
        </w:rPr>
      </w:pPr>
      <w:bookmarkStart w:id="96" w:name="_Toc366061718"/>
      <w:r w:rsidRPr="00135F8D">
        <w:rPr>
          <w:rFonts w:ascii="Arial" w:hAnsi="Arial"/>
          <w:b w:val="0"/>
          <w:i/>
          <w:sz w:val="28"/>
          <w:szCs w:val="28"/>
        </w:rPr>
        <w:t xml:space="preserve">Alcohol </w:t>
      </w:r>
      <w:r w:rsidR="00EF4C27" w:rsidRPr="00135F8D">
        <w:rPr>
          <w:rFonts w:ascii="Arial" w:hAnsi="Arial"/>
          <w:b w:val="0"/>
          <w:i/>
          <w:sz w:val="28"/>
          <w:szCs w:val="28"/>
        </w:rPr>
        <w:t>Availability</w:t>
      </w:r>
      <w:bookmarkEnd w:id="92"/>
      <w:bookmarkEnd w:id="93"/>
      <w:bookmarkEnd w:id="94"/>
      <w:r w:rsidRPr="00135F8D">
        <w:rPr>
          <w:rFonts w:ascii="Arial" w:hAnsi="Arial"/>
          <w:b w:val="0"/>
          <w:i/>
          <w:sz w:val="28"/>
          <w:szCs w:val="28"/>
        </w:rPr>
        <w:t xml:space="preserve"> (Retail)</w:t>
      </w:r>
      <w:bookmarkEnd w:id="96"/>
    </w:p>
    <w:p w:rsidR="00EF4C27" w:rsidRPr="004224E0" w:rsidRDefault="00EF4C27" w:rsidP="00695A6F">
      <w:pPr>
        <w:widowControl w:val="0"/>
        <w:rPr>
          <w:rFonts w:ascii="Arial" w:hAnsi="Arial" w:cs="Arial"/>
        </w:rPr>
      </w:pPr>
    </w:p>
    <w:p w:rsidR="00EF4C27" w:rsidRPr="004224E0" w:rsidRDefault="00EF4C27" w:rsidP="000541EB">
      <w:pPr>
        <w:pStyle w:val="Heading2"/>
        <w:numPr>
          <w:ilvl w:val="0"/>
          <w:numId w:val="0"/>
        </w:numPr>
        <w:ind w:left="720" w:hanging="720"/>
        <w:rPr>
          <w:rFonts w:ascii="Arial" w:hAnsi="Arial"/>
          <w:szCs w:val="24"/>
          <w:u w:val="single"/>
        </w:rPr>
      </w:pPr>
      <w:bookmarkStart w:id="97" w:name="_Toc366061719"/>
      <w:bookmarkStart w:id="98" w:name="_Toc158098214"/>
      <w:r w:rsidRPr="004224E0">
        <w:rPr>
          <w:rFonts w:ascii="Arial" w:hAnsi="Arial"/>
          <w:szCs w:val="24"/>
          <w:u w:val="single"/>
        </w:rPr>
        <w:t>Liquor Licenses</w:t>
      </w:r>
      <w:r w:rsidR="000A267D" w:rsidRPr="004224E0">
        <w:rPr>
          <w:rFonts w:ascii="Arial" w:hAnsi="Arial"/>
          <w:szCs w:val="24"/>
          <w:u w:val="single"/>
        </w:rPr>
        <w:t xml:space="preserve"> and </w:t>
      </w:r>
      <w:r w:rsidR="004F3534" w:rsidRPr="004224E0">
        <w:rPr>
          <w:rFonts w:ascii="Arial" w:hAnsi="Arial"/>
          <w:szCs w:val="24"/>
          <w:u w:val="single"/>
        </w:rPr>
        <w:t xml:space="preserve">Per Capita </w:t>
      </w:r>
      <w:r w:rsidR="000A267D" w:rsidRPr="004224E0">
        <w:rPr>
          <w:rFonts w:ascii="Arial" w:hAnsi="Arial"/>
          <w:szCs w:val="24"/>
          <w:u w:val="single"/>
        </w:rPr>
        <w:t>Gallon Sales</w:t>
      </w:r>
      <w:r w:rsidR="00A30139" w:rsidRPr="00A30139">
        <w:rPr>
          <w:rFonts w:ascii="Arial" w:hAnsi="Arial"/>
          <w:b w:val="0"/>
          <w:szCs w:val="24"/>
        </w:rPr>
        <w:t>:</w:t>
      </w:r>
      <w:bookmarkEnd w:id="97"/>
      <w:bookmarkEnd w:id="98"/>
    </w:p>
    <w:p w:rsidR="007F02D8" w:rsidRDefault="007F02D8" w:rsidP="007F02D8">
      <w:pPr>
        <w:widowControl w:val="0"/>
        <w:rPr>
          <w:rFonts w:ascii="Arial" w:hAnsi="Arial" w:cs="Arial"/>
        </w:rPr>
      </w:pPr>
    </w:p>
    <w:p w:rsidR="007F02D8" w:rsidRPr="004224E0" w:rsidRDefault="00A30139" w:rsidP="007F02D8">
      <w:pPr>
        <w:widowControl w:val="0"/>
        <w:rPr>
          <w:rFonts w:ascii="Arial" w:hAnsi="Arial" w:cs="Arial"/>
        </w:rPr>
      </w:pPr>
      <w:r>
        <w:rPr>
          <w:rFonts w:ascii="Arial" w:hAnsi="Arial" w:cs="Arial"/>
        </w:rPr>
        <w:t xml:space="preserve">The most fundamental way </w:t>
      </w:r>
      <w:r w:rsidR="007F02D8" w:rsidRPr="004224E0">
        <w:rPr>
          <w:rFonts w:ascii="Arial" w:hAnsi="Arial" w:cs="Arial"/>
        </w:rPr>
        <w:t xml:space="preserve">to understand </w:t>
      </w:r>
      <w:r w:rsidR="007F02D8">
        <w:rPr>
          <w:rFonts w:ascii="Arial" w:hAnsi="Arial" w:cs="Arial"/>
        </w:rPr>
        <w:t xml:space="preserve">availability </w:t>
      </w:r>
      <w:r w:rsidR="007F02D8" w:rsidRPr="004224E0">
        <w:rPr>
          <w:rFonts w:ascii="Arial" w:hAnsi="Arial" w:cs="Arial"/>
        </w:rPr>
        <w:t>around alcohol use is through</w:t>
      </w:r>
      <w:r>
        <w:rPr>
          <w:rFonts w:ascii="Arial" w:hAnsi="Arial" w:cs="Arial"/>
        </w:rPr>
        <w:t xml:space="preserve"> the number of opportunities people have to buy alcohol. Consider the following t</w:t>
      </w:r>
      <w:r w:rsidR="007F02D8" w:rsidRPr="004224E0">
        <w:rPr>
          <w:rFonts w:ascii="Arial" w:hAnsi="Arial" w:cs="Arial"/>
        </w:rPr>
        <w:t>able</w:t>
      </w:r>
      <w:r>
        <w:rPr>
          <w:rFonts w:ascii="Arial" w:hAnsi="Arial" w:cs="Arial"/>
        </w:rPr>
        <w:t>, which compares the number of liquor license issued in your county and the state</w:t>
      </w:r>
      <w:r w:rsidR="00831079">
        <w:rPr>
          <w:rFonts w:ascii="Arial" w:hAnsi="Arial" w:cs="Arial"/>
        </w:rPr>
        <w:t xml:space="preserve">. This table includes all liquor license types. </w:t>
      </w:r>
    </w:p>
    <w:p w:rsidR="00DC2627" w:rsidRDefault="00DC2627" w:rsidP="00695A6F">
      <w:pPr>
        <w:widowControl w:val="0"/>
        <w:rPr>
          <w:rFonts w:ascii="Arial" w:hAnsi="Arial" w:cs="Arial"/>
        </w:rPr>
      </w:pPr>
    </w:p>
    <w:tbl>
      <w:tblPr>
        <w:tblW w:w="9915" w:type="dxa"/>
        <w:tblInd w:w="93" w:type="dxa"/>
        <w:tblLayout w:type="fixed"/>
        <w:tblLook w:val="04A0" w:firstRow="1" w:lastRow="0" w:firstColumn="1" w:lastColumn="0" w:noHBand="0" w:noVBand="1"/>
      </w:tblPr>
      <w:tblGrid>
        <w:gridCol w:w="1455"/>
        <w:gridCol w:w="1440"/>
        <w:gridCol w:w="1170"/>
        <w:gridCol w:w="1170"/>
        <w:gridCol w:w="1170"/>
        <w:gridCol w:w="1170"/>
        <w:gridCol w:w="1170"/>
        <w:gridCol w:w="1170"/>
      </w:tblGrid>
      <w:tr w:rsidR="0076796F" w:rsidRPr="006C5009" w:rsidTr="00614949">
        <w:trPr>
          <w:trHeight w:val="315"/>
        </w:trPr>
        <w:tc>
          <w:tcPr>
            <w:tcW w:w="9915" w:type="dxa"/>
            <w:gridSpan w:val="8"/>
            <w:tcBorders>
              <w:top w:val="nil"/>
              <w:left w:val="nil"/>
              <w:bottom w:val="nil"/>
              <w:right w:val="nil"/>
            </w:tcBorders>
            <w:shd w:val="clear" w:color="auto" w:fill="auto"/>
            <w:noWrap/>
            <w:vAlign w:val="bottom"/>
            <w:hideMark/>
          </w:tcPr>
          <w:p w:rsidR="0076796F" w:rsidRPr="00B60B58" w:rsidRDefault="00B60B58" w:rsidP="00B60B58">
            <w:pPr>
              <w:pStyle w:val="Caption"/>
              <w:keepNext/>
              <w:rPr>
                <w:rFonts w:cs="Arial"/>
                <w:szCs w:val="24"/>
              </w:rPr>
            </w:pPr>
            <w:bookmarkStart w:id="99" w:name="_Toc366061770"/>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Pr>
                <w:rFonts w:cs="Arial"/>
                <w:noProof/>
                <w:szCs w:val="24"/>
              </w:rPr>
              <w:t>15</w:t>
            </w:r>
            <w:r w:rsidRPr="004224E0">
              <w:rPr>
                <w:rFonts w:cs="Arial"/>
                <w:szCs w:val="24"/>
              </w:rPr>
              <w:fldChar w:fldCharType="end"/>
            </w:r>
            <w:r w:rsidRPr="004224E0">
              <w:rPr>
                <w:rFonts w:cs="Arial"/>
                <w:szCs w:val="24"/>
              </w:rPr>
              <w:t>:  Liquor License</w:t>
            </w:r>
            <w:r>
              <w:rPr>
                <w:rFonts w:cs="Arial"/>
                <w:szCs w:val="24"/>
              </w:rPr>
              <w:t xml:space="preserve"> Rates and Per Capita </w:t>
            </w:r>
            <w:r w:rsidRPr="004224E0">
              <w:rPr>
                <w:rFonts w:cs="Arial"/>
                <w:szCs w:val="24"/>
              </w:rPr>
              <w:t>Gallon Sales</w:t>
            </w:r>
            <w:r>
              <w:rPr>
                <w:rFonts w:cs="Arial"/>
                <w:szCs w:val="24"/>
              </w:rPr>
              <w:t>,</w:t>
            </w:r>
            <w:r w:rsidRPr="0011298B">
              <w:rPr>
                <w:rFonts w:cs="Arial"/>
                <w:szCs w:val="24"/>
              </w:rPr>
              <w:t xml:space="preserve"> </w:t>
            </w:r>
            <w:hyperlink r:id="rId177" w:history="1">
              <w:r w:rsidRPr="005F3F90">
                <w:rPr>
                  <w:rStyle w:val="Hyperlink"/>
                  <w:szCs w:val="24"/>
                </w:rPr>
                <w:t>source ABD</w:t>
              </w:r>
              <w:bookmarkEnd w:id="99"/>
            </w:hyperlink>
          </w:p>
        </w:tc>
      </w:tr>
      <w:tr w:rsidR="006C5009" w:rsidRPr="006C5009" w:rsidTr="00B60B58">
        <w:trPr>
          <w:trHeight w:val="1726"/>
        </w:trPr>
        <w:tc>
          <w:tcPr>
            <w:tcW w:w="1455" w:type="dxa"/>
            <w:tcBorders>
              <w:top w:val="single" w:sz="8" w:space="0" w:color="auto"/>
              <w:left w:val="single" w:sz="8" w:space="0" w:color="auto"/>
              <w:bottom w:val="single" w:sz="8" w:space="0" w:color="auto"/>
              <w:right w:val="single" w:sz="8" w:space="0" w:color="auto"/>
            </w:tcBorders>
            <w:shd w:val="clear" w:color="000000" w:fill="C5D9F1"/>
            <w:vAlign w:val="center"/>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Alcohol Sales Indicators (per population over 18 Years Old)</w:t>
            </w:r>
          </w:p>
        </w:tc>
        <w:tc>
          <w:tcPr>
            <w:tcW w:w="1440" w:type="dxa"/>
            <w:tcBorders>
              <w:top w:val="single" w:sz="8" w:space="0" w:color="auto"/>
              <w:left w:val="nil"/>
              <w:bottom w:val="single" w:sz="8" w:space="0" w:color="auto"/>
              <w:right w:val="single" w:sz="8" w:space="0" w:color="auto"/>
            </w:tcBorders>
            <w:shd w:val="clear" w:color="auto" w:fill="auto"/>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Area</w:t>
            </w:r>
          </w:p>
        </w:tc>
        <w:tc>
          <w:tcPr>
            <w:tcW w:w="1170" w:type="dxa"/>
            <w:tcBorders>
              <w:top w:val="single" w:sz="8" w:space="0" w:color="auto"/>
              <w:left w:val="nil"/>
              <w:bottom w:val="single" w:sz="8" w:space="0" w:color="auto"/>
              <w:right w:val="single" w:sz="8" w:space="0" w:color="auto"/>
            </w:tcBorders>
            <w:shd w:val="clear" w:color="auto" w:fill="auto"/>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2007</w:t>
            </w:r>
          </w:p>
        </w:tc>
        <w:tc>
          <w:tcPr>
            <w:tcW w:w="1170" w:type="dxa"/>
            <w:tcBorders>
              <w:top w:val="single" w:sz="8" w:space="0" w:color="auto"/>
              <w:left w:val="nil"/>
              <w:bottom w:val="single" w:sz="8" w:space="0" w:color="auto"/>
              <w:right w:val="single" w:sz="8" w:space="0" w:color="auto"/>
            </w:tcBorders>
            <w:shd w:val="clear" w:color="auto" w:fill="C6D9F1" w:themeFill="text2" w:themeFillTint="33"/>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2008</w:t>
            </w:r>
          </w:p>
        </w:tc>
        <w:tc>
          <w:tcPr>
            <w:tcW w:w="1170" w:type="dxa"/>
            <w:tcBorders>
              <w:top w:val="single" w:sz="8" w:space="0" w:color="auto"/>
              <w:left w:val="nil"/>
              <w:bottom w:val="single" w:sz="8" w:space="0" w:color="auto"/>
              <w:right w:val="single" w:sz="8" w:space="0" w:color="auto"/>
            </w:tcBorders>
            <w:shd w:val="clear" w:color="000000" w:fill="C5D9F1"/>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2009</w:t>
            </w:r>
          </w:p>
        </w:tc>
        <w:tc>
          <w:tcPr>
            <w:tcW w:w="1170" w:type="dxa"/>
            <w:tcBorders>
              <w:top w:val="single" w:sz="8" w:space="0" w:color="auto"/>
              <w:left w:val="nil"/>
              <w:bottom w:val="single" w:sz="8" w:space="0" w:color="auto"/>
              <w:right w:val="nil"/>
            </w:tcBorders>
            <w:shd w:val="clear" w:color="000000" w:fill="C4D79B"/>
            <w:noWrap/>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2010</w:t>
            </w:r>
          </w:p>
        </w:tc>
        <w:tc>
          <w:tcPr>
            <w:tcW w:w="1170" w:type="dxa"/>
            <w:tcBorders>
              <w:top w:val="single" w:sz="4" w:space="0" w:color="auto"/>
              <w:left w:val="single" w:sz="4" w:space="0" w:color="auto"/>
              <w:bottom w:val="single" w:sz="4" w:space="0" w:color="auto"/>
              <w:right w:val="single" w:sz="4" w:space="0" w:color="auto"/>
            </w:tcBorders>
            <w:shd w:val="clear" w:color="000000" w:fill="F79646"/>
            <w:noWrap/>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2011</w:t>
            </w:r>
          </w:p>
        </w:tc>
        <w:tc>
          <w:tcPr>
            <w:tcW w:w="1170" w:type="dxa"/>
            <w:tcBorders>
              <w:top w:val="single" w:sz="4" w:space="0" w:color="auto"/>
              <w:left w:val="nil"/>
              <w:bottom w:val="single" w:sz="4" w:space="0" w:color="auto"/>
              <w:right w:val="single" w:sz="4" w:space="0" w:color="auto"/>
            </w:tcBorders>
            <w:shd w:val="clear" w:color="000000" w:fill="F79646"/>
            <w:noWrap/>
            <w:vAlign w:val="bottom"/>
            <w:hideMark/>
          </w:tcPr>
          <w:p w:rsidR="006C5009" w:rsidRPr="00A348D8" w:rsidRDefault="006C5009" w:rsidP="006C5009">
            <w:pPr>
              <w:jc w:val="center"/>
              <w:rPr>
                <w:rFonts w:ascii="Arial" w:hAnsi="Arial" w:cs="Arial"/>
                <w:b/>
                <w:bCs/>
                <w:color w:val="000000"/>
                <w:sz w:val="20"/>
                <w:szCs w:val="20"/>
              </w:rPr>
            </w:pPr>
            <w:r w:rsidRPr="00A348D8">
              <w:rPr>
                <w:rFonts w:ascii="Arial" w:hAnsi="Arial" w:cs="Arial"/>
                <w:b/>
                <w:bCs/>
                <w:color w:val="000000"/>
                <w:sz w:val="20"/>
                <w:szCs w:val="20"/>
              </w:rPr>
              <w:t>2012</w:t>
            </w:r>
          </w:p>
        </w:tc>
      </w:tr>
      <w:tr w:rsidR="006C5009" w:rsidRPr="006C5009" w:rsidTr="0046032B">
        <w:trPr>
          <w:trHeight w:val="420"/>
        </w:trPr>
        <w:tc>
          <w:tcPr>
            <w:tcW w:w="1455" w:type="dxa"/>
            <w:vMerge w:val="restart"/>
            <w:tcBorders>
              <w:top w:val="nil"/>
              <w:left w:val="single" w:sz="8" w:space="0" w:color="auto"/>
              <w:bottom w:val="single" w:sz="8" w:space="0" w:color="000000"/>
              <w:right w:val="single" w:sz="8" w:space="0" w:color="auto"/>
            </w:tcBorders>
            <w:shd w:val="clear" w:color="000000" w:fill="C5D9F1"/>
            <w:vAlign w:val="center"/>
            <w:hideMark/>
          </w:tcPr>
          <w:p w:rsidR="006C5009" w:rsidRPr="00A348D8" w:rsidRDefault="006C5009" w:rsidP="006C5009">
            <w:pPr>
              <w:jc w:val="center"/>
              <w:rPr>
                <w:rFonts w:ascii="Arial" w:hAnsi="Arial" w:cs="Arial"/>
                <w:b/>
                <w:color w:val="000000"/>
                <w:sz w:val="20"/>
                <w:szCs w:val="20"/>
              </w:rPr>
            </w:pPr>
            <w:r w:rsidRPr="00A348D8">
              <w:rPr>
                <w:rFonts w:ascii="Arial" w:hAnsi="Arial" w:cs="Arial"/>
                <w:b/>
                <w:color w:val="000000"/>
                <w:sz w:val="20"/>
                <w:szCs w:val="20"/>
              </w:rPr>
              <w:t xml:space="preserve">Liquor Licenses </w:t>
            </w:r>
            <w:r w:rsidRPr="00A348D8">
              <w:rPr>
                <w:rFonts w:ascii="Arial" w:hAnsi="Arial" w:cs="Arial"/>
                <w:b/>
                <w:color w:val="000000"/>
                <w:sz w:val="20"/>
                <w:szCs w:val="20"/>
              </w:rPr>
              <w:br/>
              <w:t>(rate per 10,000)</w:t>
            </w:r>
          </w:p>
        </w:tc>
        <w:tc>
          <w:tcPr>
            <w:tcW w:w="1440" w:type="dxa"/>
            <w:tcBorders>
              <w:top w:val="nil"/>
              <w:left w:val="nil"/>
              <w:bottom w:val="single" w:sz="8" w:space="0" w:color="auto"/>
              <w:right w:val="single" w:sz="8" w:space="0" w:color="auto"/>
            </w:tcBorders>
            <w:shd w:val="clear" w:color="auto" w:fill="auto"/>
            <w:hideMark/>
          </w:tcPr>
          <w:p w:rsidR="006C5009" w:rsidRPr="00A348D8" w:rsidRDefault="00A348D8" w:rsidP="00A348D8">
            <w:pPr>
              <w:rPr>
                <w:rFonts w:ascii="Arial" w:hAnsi="Arial" w:cs="Arial"/>
                <w:b/>
                <w:color w:val="000000"/>
                <w:sz w:val="20"/>
                <w:szCs w:val="20"/>
              </w:rPr>
            </w:pPr>
            <w:r w:rsidRPr="00A348D8">
              <w:rPr>
                <w:rFonts w:ascii="Arial" w:hAnsi="Arial" w:cs="Arial"/>
                <w:b/>
                <w:color w:val="000000"/>
                <w:sz w:val="20"/>
                <w:szCs w:val="20"/>
              </w:rPr>
              <w:t>Al</w:t>
            </w:r>
            <w:r w:rsidR="006C5009" w:rsidRPr="00A348D8">
              <w:rPr>
                <w:rFonts w:ascii="Arial" w:hAnsi="Arial" w:cs="Arial"/>
                <w:b/>
                <w:color w:val="000000"/>
                <w:sz w:val="20"/>
                <w:szCs w:val="20"/>
              </w:rPr>
              <w:t>lamakee</w:t>
            </w:r>
          </w:p>
          <w:p w:rsidR="006C5009" w:rsidRPr="00A348D8" w:rsidRDefault="00A348D8" w:rsidP="00A348D8">
            <w:pPr>
              <w:rPr>
                <w:rFonts w:ascii="Arial" w:hAnsi="Arial" w:cs="Arial"/>
                <w:b/>
                <w:color w:val="000000"/>
                <w:sz w:val="20"/>
                <w:szCs w:val="20"/>
              </w:rPr>
            </w:pPr>
            <w:r w:rsidRPr="00A348D8">
              <w:rPr>
                <w:rFonts w:ascii="Arial" w:hAnsi="Arial" w:cs="Arial"/>
                <w:b/>
                <w:color w:val="000000"/>
                <w:sz w:val="20"/>
                <w:szCs w:val="20"/>
              </w:rPr>
              <w:t xml:space="preserve">County </w:t>
            </w:r>
            <w:r>
              <w:rPr>
                <w:rFonts w:ascii="Arial" w:hAnsi="Arial" w:cs="Arial"/>
                <w:b/>
                <w:color w:val="000000"/>
                <w:sz w:val="20"/>
                <w:szCs w:val="20"/>
              </w:rPr>
              <w:t xml:space="preserve">    </w:t>
            </w:r>
            <w:r w:rsidRPr="00A348D8">
              <w:rPr>
                <w:rFonts w:ascii="Arial" w:hAnsi="Arial" w:cs="Arial"/>
                <w:b/>
                <w:color w:val="000000"/>
                <w:sz w:val="20"/>
                <w:szCs w:val="20"/>
              </w:rPr>
              <w:t xml:space="preserve">  </w:t>
            </w:r>
            <w:r w:rsidR="006C5009" w:rsidRPr="00A348D8">
              <w:rPr>
                <w:rFonts w:ascii="Arial" w:hAnsi="Arial" w:cs="Arial"/>
                <w:b/>
                <w:color w:val="000000"/>
                <w:sz w:val="20"/>
                <w:szCs w:val="20"/>
              </w:rPr>
              <w:t>N</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85</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85</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85</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61</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117</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117</w:t>
            </w:r>
          </w:p>
        </w:tc>
      </w:tr>
      <w:tr w:rsidR="006C5009" w:rsidRPr="006C5009" w:rsidTr="0046032B">
        <w:trPr>
          <w:trHeight w:val="432"/>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vAlign w:val="center"/>
            <w:hideMark/>
          </w:tcPr>
          <w:p w:rsidR="006C5009" w:rsidRPr="00A348D8" w:rsidRDefault="006C5009" w:rsidP="00A348D8">
            <w:pPr>
              <w:jc w:val="right"/>
              <w:rPr>
                <w:rFonts w:ascii="Arial" w:hAnsi="Arial" w:cs="Arial"/>
                <w:b/>
                <w:color w:val="000000"/>
                <w:sz w:val="20"/>
                <w:szCs w:val="20"/>
              </w:rPr>
            </w:pPr>
            <w:r w:rsidRPr="00A348D8">
              <w:rPr>
                <w:rFonts w:ascii="Arial" w:hAnsi="Arial" w:cs="Arial"/>
                <w:b/>
                <w:color w:val="000000"/>
                <w:sz w:val="20"/>
                <w:szCs w:val="20"/>
              </w:rPr>
              <w:t>Rate</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73.4</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73.3</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73.3</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55.4</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114.2</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114.2</w:t>
            </w:r>
          </w:p>
        </w:tc>
      </w:tr>
      <w:tr w:rsidR="006C5009" w:rsidRPr="006C5009" w:rsidTr="0046032B">
        <w:trPr>
          <w:trHeight w:val="420"/>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hideMark/>
          </w:tcPr>
          <w:p w:rsidR="00A348D8" w:rsidRDefault="006C5009" w:rsidP="00A348D8">
            <w:pPr>
              <w:rPr>
                <w:rFonts w:ascii="Arial" w:hAnsi="Arial" w:cs="Arial"/>
                <w:color w:val="000000"/>
                <w:sz w:val="20"/>
                <w:szCs w:val="20"/>
              </w:rPr>
            </w:pPr>
            <w:r w:rsidRPr="00A348D8">
              <w:rPr>
                <w:rFonts w:ascii="Arial" w:hAnsi="Arial" w:cs="Arial"/>
                <w:color w:val="000000"/>
                <w:sz w:val="20"/>
                <w:szCs w:val="20"/>
              </w:rPr>
              <w:t>State</w:t>
            </w:r>
            <w:r w:rsidR="00A348D8">
              <w:rPr>
                <w:rFonts w:ascii="Arial" w:hAnsi="Arial" w:cs="Arial"/>
                <w:color w:val="000000"/>
                <w:sz w:val="20"/>
                <w:szCs w:val="20"/>
              </w:rPr>
              <w:t xml:space="preserve"> </w:t>
            </w:r>
            <w:r w:rsidRPr="00A348D8">
              <w:rPr>
                <w:rFonts w:ascii="Arial" w:hAnsi="Arial" w:cs="Arial"/>
                <w:color w:val="000000"/>
                <w:sz w:val="20"/>
                <w:szCs w:val="20"/>
              </w:rPr>
              <w:t>of</w:t>
            </w:r>
          </w:p>
          <w:p w:rsidR="006C5009" w:rsidRPr="00A348D8" w:rsidRDefault="006C5009" w:rsidP="00A348D8">
            <w:pPr>
              <w:rPr>
                <w:rFonts w:ascii="Arial" w:hAnsi="Arial" w:cs="Arial"/>
                <w:color w:val="000000"/>
                <w:sz w:val="20"/>
                <w:szCs w:val="20"/>
              </w:rPr>
            </w:pPr>
            <w:r w:rsidRPr="00A348D8">
              <w:rPr>
                <w:rFonts w:ascii="Arial" w:hAnsi="Arial" w:cs="Arial"/>
                <w:color w:val="000000"/>
                <w:sz w:val="20"/>
                <w:szCs w:val="20"/>
              </w:rPr>
              <w:t>Iowa</w:t>
            </w:r>
            <w:r w:rsidR="00A348D8" w:rsidRPr="00A348D8">
              <w:rPr>
                <w:rFonts w:ascii="Arial" w:hAnsi="Arial" w:cs="Arial"/>
                <w:color w:val="000000"/>
                <w:sz w:val="20"/>
                <w:szCs w:val="20"/>
              </w:rPr>
              <w:t xml:space="preserve">        </w:t>
            </w:r>
            <w:r w:rsidR="00A348D8">
              <w:rPr>
                <w:rFonts w:ascii="Arial" w:hAnsi="Arial" w:cs="Arial"/>
                <w:color w:val="000000"/>
                <w:sz w:val="20"/>
                <w:szCs w:val="20"/>
              </w:rPr>
              <w:t xml:space="preserve">   </w:t>
            </w:r>
            <w:r w:rsidRPr="00A348D8">
              <w:rPr>
                <w:rFonts w:ascii="Arial" w:hAnsi="Arial" w:cs="Arial"/>
                <w:color w:val="000000"/>
                <w:sz w:val="20"/>
                <w:szCs w:val="20"/>
              </w:rPr>
              <w:t>N</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12,344</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12,345</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12,345</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9,223</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18,078</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18,078</w:t>
            </w:r>
          </w:p>
        </w:tc>
      </w:tr>
      <w:tr w:rsidR="006C5009" w:rsidRPr="006C5009" w:rsidTr="0046032B">
        <w:trPr>
          <w:trHeight w:val="432"/>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hideMark/>
          </w:tcPr>
          <w:p w:rsidR="006C5009" w:rsidRPr="00A348D8" w:rsidRDefault="006C5009" w:rsidP="00A348D8">
            <w:pPr>
              <w:rPr>
                <w:rFonts w:ascii="Arial" w:hAnsi="Arial" w:cs="Arial"/>
                <w:color w:val="000000"/>
                <w:sz w:val="20"/>
                <w:szCs w:val="20"/>
              </w:rPr>
            </w:pPr>
            <w:r w:rsidRPr="00A348D8">
              <w:rPr>
                <w:rFonts w:ascii="Arial" w:hAnsi="Arial" w:cs="Arial"/>
                <w:color w:val="000000"/>
                <w:sz w:val="20"/>
                <w:szCs w:val="20"/>
              </w:rPr>
              <w:t>Rate</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51.6</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51.3</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51.1</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39.8</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83.0</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83.0</w:t>
            </w:r>
          </w:p>
        </w:tc>
      </w:tr>
      <w:tr w:rsidR="006C5009" w:rsidRPr="006C5009" w:rsidTr="00A348D8">
        <w:trPr>
          <w:trHeight w:val="315"/>
        </w:trPr>
        <w:tc>
          <w:tcPr>
            <w:tcW w:w="1455" w:type="dxa"/>
            <w:vMerge w:val="restart"/>
            <w:tcBorders>
              <w:top w:val="nil"/>
              <w:left w:val="single" w:sz="8" w:space="0" w:color="auto"/>
              <w:bottom w:val="single" w:sz="8" w:space="0" w:color="000000"/>
              <w:right w:val="single" w:sz="8" w:space="0" w:color="auto"/>
            </w:tcBorders>
            <w:shd w:val="clear" w:color="000000" w:fill="C5D9F1"/>
            <w:vAlign w:val="center"/>
            <w:hideMark/>
          </w:tcPr>
          <w:p w:rsidR="006C5009" w:rsidRPr="00A348D8" w:rsidRDefault="006C5009" w:rsidP="006C5009">
            <w:pPr>
              <w:jc w:val="center"/>
              <w:rPr>
                <w:rFonts w:ascii="Arial" w:hAnsi="Arial" w:cs="Arial"/>
                <w:b/>
                <w:color w:val="000000"/>
                <w:sz w:val="20"/>
                <w:szCs w:val="20"/>
              </w:rPr>
            </w:pPr>
            <w:r w:rsidRPr="00A348D8">
              <w:rPr>
                <w:rFonts w:ascii="Arial" w:hAnsi="Arial" w:cs="Arial"/>
                <w:b/>
                <w:color w:val="000000"/>
                <w:sz w:val="20"/>
                <w:szCs w:val="20"/>
              </w:rPr>
              <w:t>Gallon Sales</w:t>
            </w:r>
            <w:r w:rsidRPr="00A348D8">
              <w:rPr>
                <w:rFonts w:ascii="Arial" w:hAnsi="Arial" w:cs="Arial"/>
                <w:b/>
                <w:color w:val="000000"/>
                <w:sz w:val="20"/>
                <w:szCs w:val="20"/>
              </w:rPr>
              <w:br/>
              <w:t>(per capita)</w:t>
            </w:r>
          </w:p>
        </w:tc>
        <w:tc>
          <w:tcPr>
            <w:tcW w:w="1440" w:type="dxa"/>
            <w:tcBorders>
              <w:top w:val="nil"/>
              <w:left w:val="nil"/>
              <w:bottom w:val="single" w:sz="8" w:space="0" w:color="auto"/>
              <w:right w:val="single" w:sz="8" w:space="0" w:color="auto"/>
            </w:tcBorders>
            <w:shd w:val="clear" w:color="auto" w:fill="auto"/>
            <w:hideMark/>
          </w:tcPr>
          <w:p w:rsidR="006C5009" w:rsidRPr="00A348D8" w:rsidRDefault="006C5009" w:rsidP="00A348D8">
            <w:pPr>
              <w:rPr>
                <w:rFonts w:ascii="Arial" w:hAnsi="Arial" w:cs="Arial"/>
                <w:b/>
                <w:color w:val="000000"/>
                <w:sz w:val="20"/>
                <w:szCs w:val="20"/>
              </w:rPr>
            </w:pPr>
            <w:r w:rsidRPr="00A348D8">
              <w:rPr>
                <w:rFonts w:ascii="Arial" w:hAnsi="Arial" w:cs="Arial"/>
                <w:b/>
                <w:color w:val="000000"/>
                <w:sz w:val="20"/>
                <w:szCs w:val="20"/>
              </w:rPr>
              <w:t xml:space="preserve">Allamakee </w:t>
            </w:r>
            <w:r w:rsidR="00A348D8" w:rsidRPr="00A348D8">
              <w:rPr>
                <w:rFonts w:ascii="Arial" w:hAnsi="Arial" w:cs="Arial"/>
                <w:b/>
                <w:color w:val="000000"/>
                <w:sz w:val="20"/>
                <w:szCs w:val="20"/>
              </w:rPr>
              <w:t xml:space="preserve">County  </w:t>
            </w:r>
            <w:r w:rsidR="00A348D8">
              <w:rPr>
                <w:rFonts w:ascii="Arial" w:hAnsi="Arial" w:cs="Arial"/>
                <w:b/>
                <w:color w:val="000000"/>
                <w:sz w:val="20"/>
                <w:szCs w:val="20"/>
              </w:rPr>
              <w:t xml:space="preserve">    </w:t>
            </w:r>
            <w:r w:rsidR="00A348D8" w:rsidRPr="00A348D8">
              <w:rPr>
                <w:rFonts w:ascii="Arial" w:hAnsi="Arial" w:cs="Arial"/>
                <w:b/>
                <w:color w:val="000000"/>
                <w:sz w:val="20"/>
                <w:szCs w:val="20"/>
              </w:rPr>
              <w:t xml:space="preserve"> </w:t>
            </w:r>
            <w:r w:rsidRPr="00A348D8">
              <w:rPr>
                <w:rFonts w:ascii="Arial" w:hAnsi="Arial" w:cs="Arial"/>
                <w:b/>
                <w:color w:val="000000"/>
                <w:sz w:val="20"/>
                <w:szCs w:val="20"/>
              </w:rPr>
              <w:t>N</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15,719</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17,002</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16,061</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16,748</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17,877</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17,266</w:t>
            </w:r>
          </w:p>
        </w:tc>
      </w:tr>
      <w:tr w:rsidR="006C5009" w:rsidRPr="006C5009" w:rsidTr="00A348D8">
        <w:trPr>
          <w:trHeight w:val="432"/>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vAlign w:val="center"/>
            <w:hideMark/>
          </w:tcPr>
          <w:p w:rsidR="006C5009" w:rsidRPr="00A348D8" w:rsidRDefault="006C5009" w:rsidP="00A348D8">
            <w:pPr>
              <w:jc w:val="right"/>
              <w:rPr>
                <w:rFonts w:ascii="Arial" w:hAnsi="Arial" w:cs="Arial"/>
                <w:b/>
                <w:color w:val="000000"/>
                <w:sz w:val="20"/>
                <w:szCs w:val="20"/>
              </w:rPr>
            </w:pPr>
            <w:r w:rsidRPr="00A348D8">
              <w:rPr>
                <w:rFonts w:ascii="Arial" w:hAnsi="Arial" w:cs="Arial"/>
                <w:b/>
                <w:color w:val="000000"/>
                <w:sz w:val="20"/>
                <w:szCs w:val="20"/>
              </w:rPr>
              <w:t>Rate</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1.50</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1.62</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1.53</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1.52</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1.74</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b/>
                <w:color w:val="000000"/>
                <w:sz w:val="20"/>
                <w:szCs w:val="20"/>
              </w:rPr>
            </w:pPr>
            <w:r w:rsidRPr="00A348D8">
              <w:rPr>
                <w:rFonts w:ascii="Arial" w:hAnsi="Arial" w:cs="Arial"/>
                <w:b/>
                <w:color w:val="000000"/>
                <w:sz w:val="20"/>
                <w:szCs w:val="20"/>
              </w:rPr>
              <w:t>1.69</w:t>
            </w:r>
          </w:p>
        </w:tc>
      </w:tr>
      <w:tr w:rsidR="006C5009" w:rsidRPr="006C5009" w:rsidTr="00A348D8">
        <w:trPr>
          <w:trHeight w:val="480"/>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hideMark/>
          </w:tcPr>
          <w:p w:rsidR="00A348D8" w:rsidRPr="00A348D8" w:rsidRDefault="006C5009" w:rsidP="00A348D8">
            <w:pPr>
              <w:ind w:right="-198"/>
              <w:rPr>
                <w:rFonts w:ascii="Arial" w:hAnsi="Arial" w:cs="Arial"/>
                <w:color w:val="000000"/>
                <w:sz w:val="20"/>
                <w:szCs w:val="20"/>
              </w:rPr>
            </w:pPr>
            <w:r w:rsidRPr="00A348D8">
              <w:rPr>
                <w:rFonts w:ascii="Arial" w:hAnsi="Arial" w:cs="Arial"/>
                <w:color w:val="000000"/>
                <w:sz w:val="20"/>
                <w:szCs w:val="20"/>
              </w:rPr>
              <w:t xml:space="preserve">State of </w:t>
            </w:r>
          </w:p>
          <w:p w:rsidR="006C5009" w:rsidRPr="00A348D8" w:rsidRDefault="006C5009" w:rsidP="00A348D8">
            <w:pPr>
              <w:ind w:right="-198"/>
              <w:rPr>
                <w:rFonts w:ascii="Arial" w:hAnsi="Arial" w:cs="Arial"/>
                <w:color w:val="000000"/>
                <w:sz w:val="20"/>
                <w:szCs w:val="20"/>
              </w:rPr>
            </w:pPr>
            <w:r w:rsidRPr="00A348D8">
              <w:rPr>
                <w:rFonts w:ascii="Arial" w:hAnsi="Arial" w:cs="Arial"/>
                <w:color w:val="000000"/>
                <w:sz w:val="20"/>
                <w:szCs w:val="20"/>
              </w:rPr>
              <w:t>Iowa</w:t>
            </w:r>
            <w:r w:rsidR="00A348D8" w:rsidRPr="00A348D8">
              <w:rPr>
                <w:rFonts w:ascii="Arial" w:hAnsi="Arial" w:cs="Arial"/>
                <w:color w:val="000000"/>
                <w:sz w:val="20"/>
                <w:szCs w:val="20"/>
              </w:rPr>
              <w:t xml:space="preserve">      </w:t>
            </w:r>
            <w:r w:rsidR="00A348D8">
              <w:rPr>
                <w:rFonts w:ascii="Arial" w:hAnsi="Arial" w:cs="Arial"/>
                <w:color w:val="000000"/>
                <w:sz w:val="20"/>
                <w:szCs w:val="20"/>
              </w:rPr>
              <w:t xml:space="preserve">    </w:t>
            </w:r>
            <w:r w:rsidR="00A348D8" w:rsidRPr="00A348D8">
              <w:rPr>
                <w:rFonts w:ascii="Arial" w:hAnsi="Arial" w:cs="Arial"/>
                <w:color w:val="000000"/>
                <w:sz w:val="20"/>
                <w:szCs w:val="20"/>
              </w:rPr>
              <w:t xml:space="preserve">  </w:t>
            </w:r>
            <w:r w:rsidRPr="00A348D8">
              <w:rPr>
                <w:rFonts w:ascii="Arial" w:hAnsi="Arial" w:cs="Arial"/>
                <w:color w:val="000000"/>
                <w:sz w:val="20"/>
                <w:szCs w:val="20"/>
              </w:rPr>
              <w:t>N</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3,938,239</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4,064,647</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4,299,890</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4,399,102</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4,566,422</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4,859,878</w:t>
            </w:r>
          </w:p>
        </w:tc>
      </w:tr>
      <w:tr w:rsidR="006C5009" w:rsidRPr="006C5009" w:rsidTr="00A348D8">
        <w:trPr>
          <w:trHeight w:val="432"/>
        </w:trPr>
        <w:tc>
          <w:tcPr>
            <w:tcW w:w="1455" w:type="dxa"/>
            <w:vMerge/>
            <w:tcBorders>
              <w:top w:val="nil"/>
              <w:left w:val="single" w:sz="8" w:space="0" w:color="auto"/>
              <w:bottom w:val="single" w:sz="8" w:space="0" w:color="000000"/>
              <w:right w:val="single" w:sz="8" w:space="0" w:color="auto"/>
            </w:tcBorders>
            <w:vAlign w:val="center"/>
            <w:hideMark/>
          </w:tcPr>
          <w:p w:rsidR="006C5009" w:rsidRPr="00A348D8" w:rsidRDefault="006C5009" w:rsidP="006C5009">
            <w:pPr>
              <w:rPr>
                <w:rFonts w:ascii="Arial" w:hAnsi="Arial" w:cs="Arial"/>
                <w:color w:val="000000"/>
                <w:sz w:val="20"/>
                <w:szCs w:val="20"/>
              </w:rPr>
            </w:pPr>
          </w:p>
        </w:tc>
        <w:tc>
          <w:tcPr>
            <w:tcW w:w="1440" w:type="dxa"/>
            <w:tcBorders>
              <w:top w:val="nil"/>
              <w:left w:val="nil"/>
              <w:bottom w:val="single" w:sz="8" w:space="0" w:color="auto"/>
              <w:right w:val="single" w:sz="8" w:space="0" w:color="auto"/>
            </w:tcBorders>
            <w:shd w:val="clear" w:color="auto" w:fill="auto"/>
            <w:vAlign w:val="center"/>
            <w:hideMark/>
          </w:tcPr>
          <w:p w:rsidR="006C5009" w:rsidRPr="00A348D8" w:rsidRDefault="006C5009" w:rsidP="00A348D8">
            <w:pPr>
              <w:jc w:val="right"/>
              <w:rPr>
                <w:rFonts w:ascii="Arial" w:hAnsi="Arial" w:cs="Arial"/>
                <w:color w:val="000000"/>
                <w:sz w:val="20"/>
                <w:szCs w:val="20"/>
              </w:rPr>
            </w:pPr>
            <w:r w:rsidRPr="00A348D8">
              <w:rPr>
                <w:rFonts w:ascii="Arial" w:hAnsi="Arial" w:cs="Arial"/>
                <w:color w:val="000000"/>
                <w:sz w:val="20"/>
                <w:szCs w:val="20"/>
              </w:rPr>
              <w:t>Rate</w:t>
            </w:r>
          </w:p>
        </w:tc>
        <w:tc>
          <w:tcPr>
            <w:tcW w:w="1170" w:type="dxa"/>
            <w:tcBorders>
              <w:top w:val="nil"/>
              <w:left w:val="single" w:sz="4" w:space="0" w:color="auto"/>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1.92</w:t>
            </w:r>
          </w:p>
        </w:tc>
        <w:tc>
          <w:tcPr>
            <w:tcW w:w="1170" w:type="dxa"/>
            <w:tcBorders>
              <w:top w:val="nil"/>
              <w:left w:val="nil"/>
              <w:bottom w:val="single" w:sz="4" w:space="0" w:color="auto"/>
              <w:right w:val="single" w:sz="4" w:space="0" w:color="auto"/>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1.98</w:t>
            </w:r>
          </w:p>
        </w:tc>
        <w:tc>
          <w:tcPr>
            <w:tcW w:w="1170" w:type="dxa"/>
            <w:tcBorders>
              <w:top w:val="nil"/>
              <w:left w:val="nil"/>
              <w:bottom w:val="single" w:sz="4" w:space="0" w:color="auto"/>
              <w:right w:val="nil"/>
            </w:tcBorders>
            <w:shd w:val="clear" w:color="auto" w:fill="auto"/>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2.10</w:t>
            </w:r>
          </w:p>
        </w:tc>
        <w:tc>
          <w:tcPr>
            <w:tcW w:w="1170" w:type="dxa"/>
            <w:tcBorders>
              <w:top w:val="nil"/>
              <w:left w:val="single" w:sz="4" w:space="0" w:color="auto"/>
              <w:bottom w:val="single" w:sz="4" w:space="0" w:color="auto"/>
              <w:right w:val="nil"/>
            </w:tcBorders>
            <w:shd w:val="clear" w:color="000000" w:fill="C4D79B"/>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1.90</w:t>
            </w:r>
          </w:p>
        </w:tc>
        <w:tc>
          <w:tcPr>
            <w:tcW w:w="1170" w:type="dxa"/>
            <w:tcBorders>
              <w:top w:val="nil"/>
              <w:left w:val="single" w:sz="4" w:space="0" w:color="auto"/>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2.10</w:t>
            </w:r>
          </w:p>
        </w:tc>
        <w:tc>
          <w:tcPr>
            <w:tcW w:w="1170" w:type="dxa"/>
            <w:tcBorders>
              <w:top w:val="nil"/>
              <w:left w:val="nil"/>
              <w:bottom w:val="single" w:sz="4" w:space="0" w:color="auto"/>
              <w:right w:val="single" w:sz="4" w:space="0" w:color="auto"/>
            </w:tcBorders>
            <w:shd w:val="clear" w:color="000000" w:fill="F79646"/>
            <w:noWrap/>
            <w:hideMark/>
          </w:tcPr>
          <w:p w:rsidR="006C5009" w:rsidRPr="00A348D8" w:rsidRDefault="006C5009" w:rsidP="006C5009">
            <w:pPr>
              <w:jc w:val="right"/>
              <w:rPr>
                <w:rFonts w:ascii="Arial" w:hAnsi="Arial" w:cs="Arial"/>
                <w:color w:val="000000"/>
                <w:sz w:val="20"/>
                <w:szCs w:val="20"/>
              </w:rPr>
            </w:pPr>
            <w:r w:rsidRPr="00A348D8">
              <w:rPr>
                <w:rFonts w:ascii="Arial" w:hAnsi="Arial" w:cs="Arial"/>
                <w:color w:val="000000"/>
                <w:sz w:val="20"/>
                <w:szCs w:val="20"/>
              </w:rPr>
              <w:t>2.23</w:t>
            </w:r>
          </w:p>
        </w:tc>
      </w:tr>
    </w:tbl>
    <w:p w:rsidR="006C5009" w:rsidRDefault="006C5009" w:rsidP="00695A6F">
      <w:pPr>
        <w:widowControl w:val="0"/>
        <w:rPr>
          <w:rFonts w:ascii="Arial" w:hAnsi="Arial" w:cs="Arial"/>
        </w:rPr>
      </w:pPr>
    </w:p>
    <w:p w:rsidR="006C5009" w:rsidRDefault="006C5009" w:rsidP="00695A6F">
      <w:pPr>
        <w:widowControl w:val="0"/>
        <w:rPr>
          <w:rFonts w:ascii="Arial" w:hAnsi="Arial" w:cs="Arial"/>
        </w:rPr>
      </w:pPr>
    </w:p>
    <w:p w:rsidR="006C5009" w:rsidRDefault="006C5009" w:rsidP="00695A6F">
      <w:pPr>
        <w:widowControl w:val="0"/>
        <w:rPr>
          <w:rFonts w:ascii="Arial" w:hAnsi="Arial" w:cs="Arial"/>
        </w:rPr>
      </w:pPr>
    </w:p>
    <w:p w:rsidR="006C5009" w:rsidRDefault="006C5009" w:rsidP="00695A6F">
      <w:pPr>
        <w:widowControl w:val="0"/>
        <w:rPr>
          <w:rFonts w:ascii="Arial" w:hAnsi="Arial" w:cs="Arial"/>
        </w:rPr>
      </w:pPr>
    </w:p>
    <w:p w:rsidR="006C5009" w:rsidRPr="004224E0" w:rsidRDefault="006C5009" w:rsidP="00695A6F">
      <w:pPr>
        <w:widowControl w:val="0"/>
        <w:rPr>
          <w:rFonts w:ascii="Arial" w:hAnsi="Arial" w:cs="Arial"/>
        </w:rPr>
      </w:pPr>
    </w:p>
    <w:p w:rsidR="007F02D8" w:rsidRPr="004224E0" w:rsidRDefault="007F02D8" w:rsidP="007F02D8">
      <w:pPr>
        <w:widowControl w:val="0"/>
        <w:rPr>
          <w:rFonts w:ascii="Arial" w:hAnsi="Arial" w:cs="Arial"/>
        </w:rPr>
      </w:pPr>
      <w:bookmarkStart w:id="100" w:name="_Toc158098302"/>
      <w:bookmarkStart w:id="101" w:name="_Toc158098313"/>
    </w:p>
    <w:p w:rsidR="00710EC6" w:rsidRPr="00710EC6" w:rsidRDefault="00710EC6" w:rsidP="00710EC6">
      <w:pPr>
        <w:pStyle w:val="Caption"/>
        <w:keepNext/>
        <w:rPr>
          <w:b/>
        </w:rPr>
      </w:pPr>
      <w:bookmarkStart w:id="102" w:name="_Toc366064681"/>
      <w:r w:rsidRPr="00710EC6">
        <w:rPr>
          <w:b/>
        </w:rPr>
        <w:lastRenderedPageBreak/>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10</w:t>
      </w:r>
      <w:r w:rsidRPr="00710EC6">
        <w:rPr>
          <w:b/>
        </w:rPr>
        <w:fldChar w:fldCharType="end"/>
      </w:r>
      <w:r w:rsidRPr="00710EC6">
        <w:rPr>
          <w:b/>
        </w:rPr>
        <w:t>: Liquor License and Gallons Sold in your County?</w:t>
      </w:r>
      <w:bookmarkEnd w:id="102"/>
    </w:p>
    <w:tbl>
      <w:tblPr>
        <w:tblW w:w="9464" w:type="dxa"/>
        <w:tblInd w:w="94"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464"/>
      </w:tblGrid>
      <w:tr w:rsidR="00BC0F53" w:rsidRPr="004224E0" w:rsidTr="0071605F">
        <w:trPr>
          <w:cantSplit/>
          <w:trHeight w:val="3137"/>
        </w:trPr>
        <w:tc>
          <w:tcPr>
            <w:tcW w:w="9464" w:type="dxa"/>
            <w:shd w:val="clear" w:color="auto" w:fill="auto"/>
          </w:tcPr>
          <w:bookmarkEnd w:id="100"/>
          <w:bookmarkEnd w:id="101"/>
          <w:p w:rsidR="009D4191" w:rsidRDefault="00BC0F53" w:rsidP="00695A6F">
            <w:pPr>
              <w:widowControl w:val="0"/>
              <w:rPr>
                <w:rFonts w:ascii="Arial" w:hAnsi="Arial" w:cs="Arial"/>
              </w:rPr>
            </w:pPr>
            <w:r w:rsidRPr="004224E0">
              <w:rPr>
                <w:rFonts w:ascii="Arial" w:hAnsi="Arial" w:cs="Arial"/>
              </w:rPr>
              <w:t>Based on Table</w:t>
            </w:r>
            <w:r w:rsidR="006731BE" w:rsidRPr="004224E0">
              <w:rPr>
                <w:rFonts w:ascii="Arial" w:hAnsi="Arial" w:cs="Arial"/>
              </w:rPr>
              <w:t xml:space="preserve"> 1</w:t>
            </w:r>
            <w:r w:rsidR="00D90813">
              <w:rPr>
                <w:rFonts w:ascii="Arial" w:hAnsi="Arial" w:cs="Arial"/>
              </w:rPr>
              <w:t>3</w:t>
            </w:r>
            <w:r w:rsidR="00DC2627" w:rsidRPr="004224E0">
              <w:rPr>
                <w:rFonts w:ascii="Arial" w:hAnsi="Arial" w:cs="Arial"/>
              </w:rPr>
              <w:t>, how do</w:t>
            </w:r>
            <w:r w:rsidRPr="004224E0">
              <w:rPr>
                <w:rFonts w:ascii="Arial" w:hAnsi="Arial" w:cs="Arial"/>
              </w:rPr>
              <w:t xml:space="preserve"> the number</w:t>
            </w:r>
            <w:r w:rsidR="00DC2627" w:rsidRPr="004224E0">
              <w:rPr>
                <w:rFonts w:ascii="Arial" w:hAnsi="Arial" w:cs="Arial"/>
              </w:rPr>
              <w:t>s</w:t>
            </w:r>
            <w:r w:rsidRPr="004224E0">
              <w:rPr>
                <w:rFonts w:ascii="Arial" w:hAnsi="Arial" w:cs="Arial"/>
              </w:rPr>
              <w:t xml:space="preserve"> of liquor licenses</w:t>
            </w:r>
            <w:r w:rsidR="00DC2627" w:rsidRPr="004224E0">
              <w:rPr>
                <w:rFonts w:ascii="Arial" w:hAnsi="Arial" w:cs="Arial"/>
              </w:rPr>
              <w:t xml:space="preserve"> and gallons sold</w:t>
            </w:r>
            <w:r w:rsidRPr="004224E0">
              <w:rPr>
                <w:rFonts w:ascii="Arial" w:hAnsi="Arial" w:cs="Arial"/>
              </w:rPr>
              <w:t xml:space="preserve"> per person in your </w:t>
            </w:r>
            <w:r w:rsidR="00831079">
              <w:rPr>
                <w:rFonts w:ascii="Arial" w:hAnsi="Arial" w:cs="Arial"/>
              </w:rPr>
              <w:t>county</w:t>
            </w:r>
            <w:r w:rsidRPr="004224E0">
              <w:rPr>
                <w:rFonts w:ascii="Arial" w:hAnsi="Arial" w:cs="Arial"/>
              </w:rPr>
              <w:t xml:space="preserve"> compare to </w:t>
            </w:r>
            <w:r w:rsidR="00060095" w:rsidRPr="004224E0">
              <w:rPr>
                <w:rFonts w:ascii="Arial" w:hAnsi="Arial" w:cs="Arial"/>
              </w:rPr>
              <w:t xml:space="preserve">the state? </w:t>
            </w:r>
            <w:proofErr w:type="gramStart"/>
            <w:r w:rsidR="007F02D8" w:rsidRPr="004224E0">
              <w:rPr>
                <w:rFonts w:ascii="Arial" w:hAnsi="Arial" w:cs="Arial"/>
              </w:rPr>
              <w:t>how</w:t>
            </w:r>
            <w:proofErr w:type="gramEnd"/>
            <w:r w:rsidR="007F02D8" w:rsidRPr="004224E0">
              <w:rPr>
                <w:rFonts w:ascii="Arial" w:hAnsi="Arial" w:cs="Arial"/>
              </w:rPr>
              <w:t xml:space="preserve"> does your </w:t>
            </w:r>
            <w:r w:rsidR="00831079">
              <w:rPr>
                <w:rFonts w:ascii="Arial" w:hAnsi="Arial" w:cs="Arial"/>
              </w:rPr>
              <w:t>county</w:t>
            </w:r>
            <w:r w:rsidR="007F02D8" w:rsidRPr="004224E0">
              <w:rPr>
                <w:rFonts w:ascii="Arial" w:hAnsi="Arial" w:cs="Arial"/>
              </w:rPr>
              <w:t xml:space="preserve"> rate of temporary licenses compare to the rest of the state? Is it higher, lower or about the same? Discuss the differences</w:t>
            </w:r>
            <w:r w:rsidR="007F02D8">
              <w:rPr>
                <w:rFonts w:ascii="Arial" w:hAnsi="Arial" w:cs="Arial"/>
              </w:rPr>
              <w:t>.</w:t>
            </w:r>
            <w:r w:rsidR="00DC2627" w:rsidRPr="004224E0">
              <w:rPr>
                <w:rFonts w:ascii="Arial" w:hAnsi="Arial" w:cs="Arial"/>
              </w:rPr>
              <w:t xml:space="preserve"> </w:t>
            </w:r>
            <w:r w:rsidR="009D4191" w:rsidRPr="004224E0">
              <w:rPr>
                <w:rFonts w:ascii="Arial" w:hAnsi="Arial" w:cs="Arial"/>
              </w:rPr>
              <w:t xml:space="preserve">How </w:t>
            </w:r>
            <w:r w:rsidR="00DC2627" w:rsidRPr="004224E0">
              <w:rPr>
                <w:rFonts w:ascii="Arial" w:hAnsi="Arial" w:cs="Arial"/>
              </w:rPr>
              <w:t xml:space="preserve">would you </w:t>
            </w:r>
            <w:r w:rsidR="009D4191" w:rsidRPr="004224E0">
              <w:rPr>
                <w:rFonts w:ascii="Arial" w:hAnsi="Arial" w:cs="Arial"/>
              </w:rPr>
              <w:t xml:space="preserve">explain </w:t>
            </w:r>
            <w:r w:rsidR="00A2467A" w:rsidRPr="004224E0">
              <w:rPr>
                <w:rFonts w:ascii="Arial" w:hAnsi="Arial" w:cs="Arial"/>
              </w:rPr>
              <w:t>these</w:t>
            </w:r>
            <w:r w:rsidR="009D4191" w:rsidRPr="004224E0">
              <w:rPr>
                <w:rFonts w:ascii="Arial" w:hAnsi="Arial" w:cs="Arial"/>
              </w:rPr>
              <w:t xml:space="preserve"> findings?</w:t>
            </w:r>
            <w:r w:rsidR="007F02D8">
              <w:rPr>
                <w:rFonts w:ascii="Arial" w:hAnsi="Arial" w:cs="Arial"/>
              </w:rPr>
              <w:t xml:space="preserve"> </w:t>
            </w:r>
          </w:p>
          <w:p w:rsidR="00145739" w:rsidRDefault="00145739" w:rsidP="00695A6F">
            <w:pPr>
              <w:widowControl w:val="0"/>
              <w:rPr>
                <w:rFonts w:ascii="Arial" w:hAnsi="Arial" w:cs="Arial"/>
              </w:rPr>
            </w:pPr>
          </w:p>
          <w:p w:rsidR="00145739" w:rsidRDefault="00145739" w:rsidP="00145739">
            <w:pPr>
              <w:widowControl w:val="0"/>
              <w:rPr>
                <w:rFonts w:ascii="Arial" w:hAnsi="Arial" w:cs="Arial"/>
                <w:b/>
              </w:rPr>
            </w:pPr>
            <w:r>
              <w:rPr>
                <w:rFonts w:ascii="Arial" w:hAnsi="Arial" w:cs="Arial"/>
                <w:b/>
              </w:rPr>
              <w:t>Answer 2011:  Allamakee County has a higher rate of liquor licenses than the state rate. This rate is a little over 20% higher than the state of Iowa. Temporary liquor license information is not available. When looking at gallons sold per year, Allamakee County is similar but a little less than the state rate. This could be contributed to the socioeconomic status of the county. This data may show us a picture of supply and demand. High rates of liquor licenses could indicate that there is a high demand for the product throughout the county.</w:t>
            </w:r>
          </w:p>
          <w:p w:rsidR="00145739" w:rsidRDefault="00145739" w:rsidP="00145739">
            <w:pPr>
              <w:widowControl w:val="0"/>
              <w:rPr>
                <w:rFonts w:ascii="Arial" w:hAnsi="Arial" w:cs="Arial"/>
                <w:b/>
              </w:rPr>
            </w:pPr>
          </w:p>
          <w:p w:rsidR="00145739" w:rsidRPr="004F05A5" w:rsidRDefault="00145739" w:rsidP="00145739">
            <w:pPr>
              <w:widowControl w:val="0"/>
              <w:rPr>
                <w:rFonts w:ascii="Arial" w:hAnsi="Arial" w:cs="Arial"/>
                <w:b/>
              </w:rPr>
            </w:pPr>
            <w:r>
              <w:rPr>
                <w:rFonts w:ascii="Arial" w:hAnsi="Arial" w:cs="Arial"/>
                <w:b/>
              </w:rPr>
              <w:t xml:space="preserve">Answer 2012:  According to state data, Allamakee County has higher rates of liquor license holders. This includes temporary licenses as well.  Previous data indicated high rates of underage drinking and adult binge drinking. Table 13 shows the natural progression of supply and demand. A community culture that tolerates drinking as a pastime is receptive to multiple venues selling this product. The promotion of alcohol products </w:t>
            </w:r>
            <w:proofErr w:type="gramStart"/>
            <w:r>
              <w:rPr>
                <w:rFonts w:ascii="Arial" w:hAnsi="Arial" w:cs="Arial"/>
                <w:b/>
              </w:rPr>
              <w:t>within  these</w:t>
            </w:r>
            <w:proofErr w:type="gramEnd"/>
            <w:r>
              <w:rPr>
                <w:rFonts w:ascii="Arial" w:hAnsi="Arial" w:cs="Arial"/>
                <w:b/>
              </w:rPr>
              <w:t xml:space="preserve"> venues contributes to high rates of use amongst Allamakee County residents.</w:t>
            </w:r>
          </w:p>
          <w:p w:rsidR="00145739" w:rsidRDefault="00145739" w:rsidP="00145739">
            <w:pPr>
              <w:widowControl w:val="0"/>
              <w:rPr>
                <w:rFonts w:ascii="Arial" w:hAnsi="Arial" w:cs="Arial"/>
                <w:b/>
              </w:rPr>
            </w:pPr>
          </w:p>
          <w:p w:rsidR="00196AC8" w:rsidRDefault="00145739" w:rsidP="00145739">
            <w:pPr>
              <w:widowControl w:val="0"/>
              <w:rPr>
                <w:rFonts w:ascii="Arial" w:hAnsi="Arial" w:cs="Arial"/>
                <w:b/>
              </w:rPr>
            </w:pPr>
            <w:r>
              <w:rPr>
                <w:rFonts w:ascii="Arial" w:hAnsi="Arial" w:cs="Arial"/>
                <w:b/>
              </w:rPr>
              <w:t>Answer 2013:</w:t>
            </w:r>
            <w:r w:rsidR="00156CBA">
              <w:rPr>
                <w:rFonts w:ascii="Arial" w:hAnsi="Arial" w:cs="Arial"/>
                <w:b/>
              </w:rPr>
              <w:t xml:space="preserve">  </w:t>
            </w:r>
            <w:r w:rsidR="00196AC8">
              <w:rPr>
                <w:rFonts w:ascii="Arial" w:hAnsi="Arial" w:cs="Arial"/>
                <w:b/>
              </w:rPr>
              <w:t>Through other work within this project, it has been discovered and should be noted</w:t>
            </w:r>
            <w:r w:rsidR="00156CBA">
              <w:rPr>
                <w:rFonts w:ascii="Arial" w:hAnsi="Arial" w:cs="Arial"/>
                <w:b/>
              </w:rPr>
              <w:t xml:space="preserve"> that the listing by ABD has Allamakee County hav</w:t>
            </w:r>
            <w:r w:rsidR="00196AC8">
              <w:rPr>
                <w:rFonts w:ascii="Arial" w:hAnsi="Arial" w:cs="Arial"/>
                <w:b/>
              </w:rPr>
              <w:t>ing 74 liquor license holders.  H</w:t>
            </w:r>
            <w:r w:rsidR="00156CBA">
              <w:rPr>
                <w:rFonts w:ascii="Arial" w:hAnsi="Arial" w:cs="Arial"/>
                <w:b/>
              </w:rPr>
              <w:t xml:space="preserve">owever, if one looks at the list closely, there are actually </w:t>
            </w:r>
            <w:proofErr w:type="gramStart"/>
            <w:r w:rsidR="00156CBA">
              <w:rPr>
                <w:rFonts w:ascii="Arial" w:hAnsi="Arial" w:cs="Arial"/>
                <w:b/>
              </w:rPr>
              <w:t>many duplication</w:t>
            </w:r>
            <w:r w:rsidR="00196AC8">
              <w:rPr>
                <w:rFonts w:ascii="Arial" w:hAnsi="Arial" w:cs="Arial"/>
                <w:b/>
              </w:rPr>
              <w:t>s</w:t>
            </w:r>
            <w:proofErr w:type="gramEnd"/>
            <w:r w:rsidR="00156CBA">
              <w:rPr>
                <w:rFonts w:ascii="Arial" w:hAnsi="Arial" w:cs="Arial"/>
                <w:b/>
              </w:rPr>
              <w:t xml:space="preserve"> and there are only 64.</w:t>
            </w:r>
            <w:r w:rsidR="00477B7E">
              <w:rPr>
                <w:rFonts w:ascii="Arial" w:hAnsi="Arial" w:cs="Arial"/>
                <w:b/>
              </w:rPr>
              <w:t xml:space="preserve">  </w:t>
            </w:r>
          </w:p>
          <w:p w:rsidR="00BC0F53" w:rsidRPr="004224E0" w:rsidRDefault="00196AC8" w:rsidP="00695A6F">
            <w:pPr>
              <w:widowControl w:val="0"/>
              <w:rPr>
                <w:rFonts w:ascii="Arial" w:hAnsi="Arial" w:cs="Arial"/>
                <w:b/>
              </w:rPr>
            </w:pPr>
            <w:r>
              <w:rPr>
                <w:rFonts w:ascii="Arial" w:hAnsi="Arial" w:cs="Arial"/>
                <w:b/>
              </w:rPr>
              <w:t>Otherwise, with regard to the above information, t</w:t>
            </w:r>
            <w:r w:rsidR="00477B7E">
              <w:rPr>
                <w:rFonts w:ascii="Arial" w:hAnsi="Arial" w:cs="Arial"/>
                <w:b/>
              </w:rPr>
              <w:t>he data seems to have held steady for the past year.</w:t>
            </w:r>
          </w:p>
        </w:tc>
      </w:tr>
    </w:tbl>
    <w:p w:rsidR="00BC0F53" w:rsidRPr="004224E0" w:rsidRDefault="00BC0F53" w:rsidP="00695A6F">
      <w:pPr>
        <w:widowControl w:val="0"/>
        <w:rPr>
          <w:rFonts w:ascii="Arial" w:hAnsi="Arial" w:cs="Arial"/>
          <w:b/>
        </w:rPr>
      </w:pPr>
    </w:p>
    <w:p w:rsidR="00517269" w:rsidRDefault="00517269" w:rsidP="00417142">
      <w:pPr>
        <w:pStyle w:val="Caption"/>
      </w:pPr>
      <w:bookmarkStart w:id="103" w:name="_Toc158098215"/>
    </w:p>
    <w:p w:rsidR="00F21E4B" w:rsidRPr="00F21E4B" w:rsidRDefault="00F21E4B" w:rsidP="00F21E4B"/>
    <w:p w:rsidR="00710EC6" w:rsidRDefault="00710EC6">
      <w:pPr>
        <w:rPr>
          <w:rFonts w:ascii="Arial" w:hAnsi="Arial" w:cs="Arial"/>
          <w:b/>
          <w:iCs/>
          <w:kern w:val="32"/>
          <w:u w:val="single"/>
        </w:rPr>
      </w:pPr>
      <w:bookmarkStart w:id="104" w:name="_Toc366061720"/>
      <w:r>
        <w:rPr>
          <w:rFonts w:ascii="Arial" w:hAnsi="Arial"/>
          <w:u w:val="single"/>
        </w:rPr>
        <w:br w:type="page"/>
      </w:r>
    </w:p>
    <w:p w:rsidR="00EF4C27" w:rsidRPr="004224E0" w:rsidRDefault="00EF4C27" w:rsidP="000541EB">
      <w:pPr>
        <w:pStyle w:val="Heading2"/>
        <w:numPr>
          <w:ilvl w:val="0"/>
          <w:numId w:val="0"/>
        </w:numPr>
        <w:ind w:left="720" w:hanging="720"/>
        <w:rPr>
          <w:rFonts w:ascii="Arial" w:hAnsi="Arial"/>
          <w:szCs w:val="24"/>
          <w:u w:val="single"/>
        </w:rPr>
      </w:pPr>
      <w:r w:rsidRPr="004224E0">
        <w:rPr>
          <w:rFonts w:ascii="Arial" w:hAnsi="Arial"/>
          <w:szCs w:val="24"/>
          <w:u w:val="single"/>
        </w:rPr>
        <w:lastRenderedPageBreak/>
        <w:t>Compliance Check Failure Rate</w:t>
      </w:r>
      <w:bookmarkEnd w:id="103"/>
      <w:bookmarkEnd w:id="104"/>
    </w:p>
    <w:p w:rsidR="00EF4C27" w:rsidRPr="004224E0" w:rsidRDefault="00EF4C27" w:rsidP="00695A6F">
      <w:pPr>
        <w:rPr>
          <w:rFonts w:ascii="Arial" w:hAnsi="Arial" w:cs="Arial"/>
        </w:rPr>
      </w:pPr>
    </w:p>
    <w:p w:rsidR="00EC0455" w:rsidRPr="004224E0" w:rsidRDefault="00EF4C27" w:rsidP="003132BF">
      <w:pPr>
        <w:widowControl w:val="0"/>
        <w:rPr>
          <w:rFonts w:ascii="Arial" w:hAnsi="Arial" w:cs="Arial"/>
        </w:rPr>
      </w:pPr>
      <w:bookmarkStart w:id="105" w:name="OLE_LINK9"/>
      <w:bookmarkStart w:id="106" w:name="OLE_LINK10"/>
      <w:r w:rsidRPr="004224E0">
        <w:rPr>
          <w:rFonts w:ascii="Arial" w:hAnsi="Arial" w:cs="Arial"/>
        </w:rPr>
        <w:t xml:space="preserve">The selling of alcohol to minors can </w:t>
      </w:r>
      <w:r w:rsidR="00116F70" w:rsidRPr="004224E0">
        <w:rPr>
          <w:rFonts w:ascii="Arial" w:hAnsi="Arial" w:cs="Arial"/>
        </w:rPr>
        <w:t>contribute</w:t>
      </w:r>
      <w:r w:rsidR="001A0333" w:rsidRPr="004224E0">
        <w:rPr>
          <w:rFonts w:ascii="Arial" w:hAnsi="Arial" w:cs="Arial"/>
        </w:rPr>
        <w:t xml:space="preserve"> to </w:t>
      </w:r>
      <w:r w:rsidR="00310D53" w:rsidRPr="004224E0">
        <w:rPr>
          <w:rFonts w:ascii="Arial" w:hAnsi="Arial" w:cs="Arial"/>
        </w:rPr>
        <w:t>underage</w:t>
      </w:r>
      <w:r w:rsidR="003132BF">
        <w:rPr>
          <w:rFonts w:ascii="Arial" w:hAnsi="Arial" w:cs="Arial"/>
        </w:rPr>
        <w:t xml:space="preserve"> drinking</w:t>
      </w:r>
      <w:r w:rsidR="00310D53" w:rsidRPr="004224E0">
        <w:rPr>
          <w:rFonts w:ascii="Arial" w:hAnsi="Arial" w:cs="Arial"/>
        </w:rPr>
        <w:t xml:space="preserve"> and binge drinking</w:t>
      </w:r>
      <w:r w:rsidR="001A0333" w:rsidRPr="004224E0">
        <w:rPr>
          <w:rFonts w:ascii="Arial" w:hAnsi="Arial" w:cs="Arial"/>
        </w:rPr>
        <w:t xml:space="preserve"> in your </w:t>
      </w:r>
      <w:r w:rsidR="0093514C" w:rsidRPr="004224E0">
        <w:rPr>
          <w:rFonts w:ascii="Arial" w:hAnsi="Arial" w:cs="Arial"/>
        </w:rPr>
        <w:t>county</w:t>
      </w:r>
      <w:r w:rsidR="001A0333" w:rsidRPr="004224E0">
        <w:rPr>
          <w:rFonts w:ascii="Arial" w:hAnsi="Arial" w:cs="Arial"/>
        </w:rPr>
        <w:t>.</w:t>
      </w:r>
      <w:bookmarkEnd w:id="105"/>
      <w:bookmarkEnd w:id="106"/>
      <w:r w:rsidR="0093514C" w:rsidRPr="004224E0">
        <w:rPr>
          <w:rFonts w:ascii="Arial" w:hAnsi="Arial" w:cs="Arial"/>
        </w:rPr>
        <w:t xml:space="preserve">  </w:t>
      </w:r>
      <w:r w:rsidRPr="004224E0">
        <w:rPr>
          <w:rFonts w:ascii="Arial" w:hAnsi="Arial" w:cs="Arial"/>
        </w:rPr>
        <w:t>One measure of this is the failure of compl</w:t>
      </w:r>
      <w:r w:rsidR="005174C2" w:rsidRPr="004224E0">
        <w:rPr>
          <w:rFonts w:ascii="Arial" w:hAnsi="Arial" w:cs="Arial"/>
        </w:rPr>
        <w:t xml:space="preserve">iance checks by retail outlets. </w:t>
      </w:r>
      <w:r w:rsidR="0093514C" w:rsidRPr="004224E0">
        <w:rPr>
          <w:rFonts w:ascii="Arial" w:hAnsi="Arial" w:cs="Arial"/>
        </w:rPr>
        <w:t xml:space="preserve"> </w:t>
      </w:r>
      <w:r w:rsidR="005174C2" w:rsidRPr="004224E0">
        <w:rPr>
          <w:rFonts w:ascii="Arial" w:hAnsi="Arial" w:cs="Arial"/>
        </w:rPr>
        <w:t>C</w:t>
      </w:r>
      <w:r w:rsidRPr="004224E0">
        <w:rPr>
          <w:rFonts w:ascii="Arial" w:hAnsi="Arial" w:cs="Arial"/>
        </w:rPr>
        <w:t>onsider the following table</w:t>
      </w:r>
      <w:r w:rsidR="0093514C" w:rsidRPr="004224E0">
        <w:rPr>
          <w:rFonts w:ascii="Arial" w:hAnsi="Arial" w:cs="Arial"/>
        </w:rPr>
        <w:t xml:space="preserve"> for input. Since </w:t>
      </w:r>
      <w:r w:rsidR="00E05851" w:rsidRPr="004224E0">
        <w:rPr>
          <w:rFonts w:ascii="Arial" w:hAnsi="Arial" w:cs="Arial"/>
        </w:rPr>
        <w:t>t</w:t>
      </w:r>
      <w:r w:rsidR="00071E7A" w:rsidRPr="004224E0">
        <w:rPr>
          <w:rFonts w:ascii="Arial" w:hAnsi="Arial" w:cs="Arial"/>
        </w:rPr>
        <w:t>his information is not available at the state level</w:t>
      </w:r>
      <w:r w:rsidR="0093514C" w:rsidRPr="004224E0">
        <w:rPr>
          <w:rFonts w:ascii="Arial" w:hAnsi="Arial" w:cs="Arial"/>
        </w:rPr>
        <w:t>, you will need to</w:t>
      </w:r>
      <w:r w:rsidR="00071E7A" w:rsidRPr="004224E0">
        <w:rPr>
          <w:rFonts w:ascii="Arial" w:hAnsi="Arial" w:cs="Arial"/>
        </w:rPr>
        <w:t xml:space="preserve"> generat</w:t>
      </w:r>
      <w:r w:rsidR="00E05851" w:rsidRPr="004224E0">
        <w:rPr>
          <w:rFonts w:ascii="Arial" w:hAnsi="Arial" w:cs="Arial"/>
        </w:rPr>
        <w:t>e</w:t>
      </w:r>
      <w:r w:rsidR="00071E7A" w:rsidRPr="004224E0">
        <w:rPr>
          <w:rFonts w:ascii="Arial" w:hAnsi="Arial" w:cs="Arial"/>
        </w:rPr>
        <w:t xml:space="preserve"> it </w:t>
      </w:r>
      <w:r w:rsidR="0093514C" w:rsidRPr="004224E0">
        <w:rPr>
          <w:rFonts w:ascii="Arial" w:hAnsi="Arial" w:cs="Arial"/>
        </w:rPr>
        <w:t>from your</w:t>
      </w:r>
      <w:r w:rsidR="003132BF">
        <w:rPr>
          <w:rFonts w:ascii="Arial" w:hAnsi="Arial" w:cs="Arial"/>
        </w:rPr>
        <w:t xml:space="preserve"> community</w:t>
      </w:r>
      <w:r w:rsidR="0093514C" w:rsidRPr="004224E0">
        <w:rPr>
          <w:rFonts w:ascii="Arial" w:hAnsi="Arial" w:cs="Arial"/>
        </w:rPr>
        <w:t xml:space="preserve"> law enforcement agencies</w:t>
      </w:r>
      <w:r w:rsidR="00071E7A" w:rsidRPr="004224E0">
        <w:rPr>
          <w:rFonts w:ascii="Arial" w:hAnsi="Arial" w:cs="Arial"/>
        </w:rPr>
        <w:t xml:space="preserve">. </w:t>
      </w:r>
      <w:r w:rsidR="0093514C" w:rsidRPr="004224E0">
        <w:rPr>
          <w:rFonts w:ascii="Arial" w:hAnsi="Arial" w:cs="Arial"/>
        </w:rPr>
        <w:t xml:space="preserve">You will have to list </w:t>
      </w:r>
      <w:r w:rsidR="00260F9E" w:rsidRPr="004224E0">
        <w:rPr>
          <w:rFonts w:ascii="Arial" w:hAnsi="Arial" w:cs="Arial"/>
        </w:rPr>
        <w:t>the communities in the county.  The timeframe for the compliance checks will be in the last two years.</w:t>
      </w:r>
      <w:r w:rsidR="0093514C" w:rsidRPr="004224E0">
        <w:rPr>
          <w:rFonts w:ascii="Arial" w:hAnsi="Arial" w:cs="Arial"/>
        </w:rPr>
        <w:t xml:space="preserve"> </w:t>
      </w:r>
      <w:r w:rsidR="00993843" w:rsidRPr="004224E0">
        <w:rPr>
          <w:rFonts w:ascii="Arial" w:hAnsi="Arial" w:cs="Arial"/>
        </w:rPr>
        <w:t xml:space="preserve"> </w:t>
      </w:r>
    </w:p>
    <w:p w:rsidR="00517269" w:rsidRDefault="00517269">
      <w:pPr>
        <w:pStyle w:val="Caption"/>
        <w:keepNext/>
        <w:rPr>
          <w:rFonts w:cs="Arial"/>
          <w:szCs w:val="24"/>
        </w:rPr>
      </w:pPr>
    </w:p>
    <w:tbl>
      <w:tblPr>
        <w:tblW w:w="9645" w:type="dxa"/>
        <w:tblInd w:w="93" w:type="dxa"/>
        <w:tblLook w:val="04A0" w:firstRow="1" w:lastRow="0" w:firstColumn="1" w:lastColumn="0" w:noHBand="0" w:noVBand="1"/>
      </w:tblPr>
      <w:tblGrid>
        <w:gridCol w:w="2175"/>
        <w:gridCol w:w="1440"/>
        <w:gridCol w:w="1440"/>
        <w:gridCol w:w="1350"/>
        <w:gridCol w:w="1620"/>
        <w:gridCol w:w="1620"/>
      </w:tblGrid>
      <w:tr w:rsidR="0076796F" w:rsidRPr="007F5E11" w:rsidTr="00614949">
        <w:trPr>
          <w:trHeight w:val="315"/>
        </w:trPr>
        <w:tc>
          <w:tcPr>
            <w:tcW w:w="9645" w:type="dxa"/>
            <w:gridSpan w:val="6"/>
            <w:tcBorders>
              <w:top w:val="nil"/>
              <w:left w:val="nil"/>
              <w:bottom w:val="nil"/>
              <w:right w:val="nil"/>
            </w:tcBorders>
            <w:shd w:val="clear" w:color="auto" w:fill="auto"/>
            <w:noWrap/>
            <w:hideMark/>
          </w:tcPr>
          <w:p w:rsidR="0076796F" w:rsidRPr="00B60B58" w:rsidRDefault="00B60B58" w:rsidP="00B60B58">
            <w:pPr>
              <w:pStyle w:val="Caption"/>
              <w:keepNext/>
              <w:rPr>
                <w:rFonts w:cs="Arial"/>
                <w:szCs w:val="24"/>
              </w:rPr>
            </w:pPr>
            <w:bookmarkStart w:id="107" w:name="_Toc366061771"/>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Pr>
                <w:rFonts w:cs="Arial"/>
                <w:noProof/>
                <w:szCs w:val="24"/>
              </w:rPr>
              <w:t>16</w:t>
            </w:r>
            <w:r w:rsidRPr="004224E0">
              <w:rPr>
                <w:rFonts w:cs="Arial"/>
                <w:szCs w:val="24"/>
              </w:rPr>
              <w:fldChar w:fldCharType="end"/>
            </w:r>
            <w:r w:rsidRPr="004224E0">
              <w:rPr>
                <w:rFonts w:cs="Arial"/>
                <w:szCs w:val="24"/>
              </w:rPr>
              <w:t>: P</w:t>
            </w:r>
            <w:r>
              <w:rPr>
                <w:rFonts w:cs="Arial"/>
                <w:szCs w:val="24"/>
              </w:rPr>
              <w:t>roportion</w:t>
            </w:r>
            <w:r w:rsidRPr="004224E0">
              <w:rPr>
                <w:rFonts w:cs="Arial"/>
                <w:szCs w:val="24"/>
              </w:rPr>
              <w:t xml:space="preserve"> of Liquor License Holders </w:t>
            </w:r>
            <w:r>
              <w:rPr>
                <w:rFonts w:cs="Arial"/>
                <w:szCs w:val="24"/>
              </w:rPr>
              <w:t>T</w:t>
            </w:r>
            <w:r w:rsidRPr="004224E0">
              <w:rPr>
                <w:rFonts w:cs="Arial"/>
                <w:szCs w:val="24"/>
              </w:rPr>
              <w:t>hat Failed a Compliance Check</w:t>
            </w:r>
            <w:r>
              <w:rPr>
                <w:rFonts w:cs="Arial"/>
                <w:szCs w:val="24"/>
              </w:rPr>
              <w:t>, source LEW</w:t>
            </w:r>
            <w:bookmarkEnd w:id="107"/>
          </w:p>
        </w:tc>
      </w:tr>
      <w:tr w:rsidR="007F5E11" w:rsidRPr="007F5E11" w:rsidTr="009F1DB2">
        <w:trPr>
          <w:trHeight w:val="808"/>
        </w:trPr>
        <w:tc>
          <w:tcPr>
            <w:tcW w:w="2175" w:type="dxa"/>
            <w:tcBorders>
              <w:top w:val="single" w:sz="8" w:space="0" w:color="auto"/>
              <w:left w:val="single" w:sz="8" w:space="0" w:color="auto"/>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Community</w:t>
            </w:r>
          </w:p>
        </w:tc>
        <w:tc>
          <w:tcPr>
            <w:tcW w:w="1440" w:type="dxa"/>
            <w:tcBorders>
              <w:top w:val="single" w:sz="8" w:space="0" w:color="auto"/>
              <w:left w:val="nil"/>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Number of Licenses</w:t>
            </w:r>
          </w:p>
        </w:tc>
        <w:tc>
          <w:tcPr>
            <w:tcW w:w="1440" w:type="dxa"/>
            <w:tcBorders>
              <w:top w:val="single" w:sz="8" w:space="0" w:color="auto"/>
              <w:left w:val="nil"/>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Number visited</w:t>
            </w:r>
          </w:p>
        </w:tc>
        <w:tc>
          <w:tcPr>
            <w:tcW w:w="1350" w:type="dxa"/>
            <w:tcBorders>
              <w:top w:val="single" w:sz="8" w:space="0" w:color="auto"/>
              <w:left w:val="nil"/>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Number that failed the check</w:t>
            </w:r>
          </w:p>
        </w:tc>
        <w:tc>
          <w:tcPr>
            <w:tcW w:w="1620" w:type="dxa"/>
            <w:tcBorders>
              <w:top w:val="single" w:sz="8" w:space="0" w:color="auto"/>
              <w:left w:val="nil"/>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Percent visited</w:t>
            </w:r>
          </w:p>
        </w:tc>
        <w:tc>
          <w:tcPr>
            <w:tcW w:w="1620" w:type="dxa"/>
            <w:tcBorders>
              <w:top w:val="single" w:sz="8" w:space="0" w:color="auto"/>
              <w:left w:val="nil"/>
              <w:bottom w:val="single" w:sz="8" w:space="0" w:color="auto"/>
              <w:right w:val="single" w:sz="8" w:space="0" w:color="auto"/>
            </w:tcBorders>
            <w:shd w:val="clear" w:color="000000" w:fill="C5D9F1"/>
            <w:hideMark/>
          </w:tcPr>
          <w:p w:rsidR="007F5E11" w:rsidRPr="007F5E11" w:rsidRDefault="007F5E11" w:rsidP="009F1DB2">
            <w:pPr>
              <w:jc w:val="center"/>
              <w:rPr>
                <w:rFonts w:ascii="Arial" w:hAnsi="Arial" w:cs="Arial"/>
                <w:b/>
                <w:bCs/>
                <w:color w:val="000000"/>
              </w:rPr>
            </w:pPr>
            <w:r w:rsidRPr="007F5E11">
              <w:rPr>
                <w:rFonts w:ascii="Arial" w:hAnsi="Arial" w:cs="Arial"/>
                <w:b/>
                <w:bCs/>
                <w:color w:val="000000"/>
              </w:rPr>
              <w:t>Percent Failed</w:t>
            </w:r>
          </w:p>
        </w:tc>
      </w:tr>
      <w:tr w:rsidR="007F5E11" w:rsidRPr="007F5E11" w:rsidTr="009F1DB2">
        <w:trPr>
          <w:trHeight w:val="345"/>
        </w:trPr>
        <w:tc>
          <w:tcPr>
            <w:tcW w:w="2175" w:type="dxa"/>
            <w:tcBorders>
              <w:top w:val="nil"/>
              <w:left w:val="single" w:sz="8" w:space="0" w:color="auto"/>
              <w:bottom w:val="single" w:sz="8" w:space="0" w:color="auto"/>
              <w:right w:val="single" w:sz="8" w:space="0" w:color="auto"/>
            </w:tcBorders>
            <w:shd w:val="clear" w:color="000000" w:fill="C5D9F1"/>
            <w:hideMark/>
          </w:tcPr>
          <w:p w:rsidR="00062677" w:rsidRPr="00BE7076" w:rsidRDefault="00062677" w:rsidP="007F5E11">
            <w:pPr>
              <w:rPr>
                <w:rFonts w:ascii="Arial" w:hAnsi="Arial" w:cs="Arial"/>
                <w:b/>
                <w:color w:val="000000"/>
              </w:rPr>
            </w:pPr>
            <w:r w:rsidRPr="00BE7076">
              <w:rPr>
                <w:rFonts w:ascii="Arial" w:hAnsi="Arial" w:cs="Arial"/>
                <w:b/>
                <w:color w:val="000000"/>
              </w:rPr>
              <w:t>Allamakee</w:t>
            </w:r>
          </w:p>
          <w:p w:rsidR="007F5E11" w:rsidRPr="00BE7076" w:rsidRDefault="007F5E11" w:rsidP="007F5E11">
            <w:pPr>
              <w:rPr>
                <w:rFonts w:ascii="Arial" w:hAnsi="Arial" w:cs="Arial"/>
                <w:b/>
                <w:color w:val="000000"/>
              </w:rPr>
            </w:pPr>
            <w:r w:rsidRPr="00BE7076">
              <w:rPr>
                <w:rFonts w:ascii="Arial" w:hAnsi="Arial" w:cs="Arial"/>
                <w:b/>
                <w:color w:val="000000"/>
              </w:rPr>
              <w:t>County</w:t>
            </w:r>
          </w:p>
        </w:tc>
        <w:tc>
          <w:tcPr>
            <w:tcW w:w="1440" w:type="dxa"/>
            <w:tcBorders>
              <w:top w:val="nil"/>
              <w:left w:val="nil"/>
              <w:bottom w:val="single" w:sz="8" w:space="0" w:color="auto"/>
              <w:right w:val="single" w:sz="8" w:space="0" w:color="auto"/>
            </w:tcBorders>
            <w:shd w:val="clear" w:color="auto" w:fill="auto"/>
            <w:hideMark/>
          </w:tcPr>
          <w:p w:rsidR="007F5E11" w:rsidRPr="00BE7076" w:rsidRDefault="007F5E11" w:rsidP="009F1DB2">
            <w:pPr>
              <w:jc w:val="right"/>
              <w:rPr>
                <w:rFonts w:ascii="Arial" w:hAnsi="Arial" w:cs="Arial"/>
                <w:b/>
                <w:color w:val="000000"/>
              </w:rPr>
            </w:pPr>
            <w:r w:rsidRPr="00BE7076">
              <w:rPr>
                <w:rFonts w:ascii="Arial" w:hAnsi="Arial" w:cs="Arial"/>
                <w:b/>
                <w:color w:val="000000"/>
              </w:rPr>
              <w:t> </w:t>
            </w:r>
            <w:r w:rsidR="00062677" w:rsidRPr="00BE7076">
              <w:rPr>
                <w:rFonts w:ascii="Arial" w:hAnsi="Arial" w:cs="Arial"/>
                <w:b/>
                <w:color w:val="000000"/>
              </w:rPr>
              <w:t>64</w:t>
            </w:r>
          </w:p>
        </w:tc>
        <w:tc>
          <w:tcPr>
            <w:tcW w:w="1440" w:type="dxa"/>
            <w:tcBorders>
              <w:top w:val="nil"/>
              <w:left w:val="nil"/>
              <w:bottom w:val="single" w:sz="8" w:space="0" w:color="auto"/>
              <w:right w:val="single" w:sz="8" w:space="0" w:color="auto"/>
            </w:tcBorders>
            <w:shd w:val="clear" w:color="auto" w:fill="auto"/>
            <w:hideMark/>
          </w:tcPr>
          <w:p w:rsidR="007F5E11" w:rsidRPr="00BE7076" w:rsidRDefault="007F5E11" w:rsidP="009F1DB2">
            <w:pPr>
              <w:jc w:val="right"/>
              <w:rPr>
                <w:rFonts w:ascii="Arial" w:hAnsi="Arial" w:cs="Arial"/>
                <w:b/>
                <w:color w:val="000000"/>
              </w:rPr>
            </w:pPr>
            <w:r w:rsidRPr="00BE7076">
              <w:rPr>
                <w:rFonts w:ascii="Arial" w:hAnsi="Arial" w:cs="Arial"/>
                <w:b/>
                <w:color w:val="000000"/>
              </w:rPr>
              <w:t> </w:t>
            </w:r>
            <w:r w:rsidR="00062677" w:rsidRPr="00BE7076">
              <w:rPr>
                <w:rFonts w:ascii="Arial" w:hAnsi="Arial" w:cs="Arial"/>
                <w:b/>
                <w:color w:val="000000"/>
              </w:rPr>
              <w:t>14</w:t>
            </w:r>
          </w:p>
        </w:tc>
        <w:tc>
          <w:tcPr>
            <w:tcW w:w="1350" w:type="dxa"/>
            <w:tcBorders>
              <w:top w:val="nil"/>
              <w:left w:val="nil"/>
              <w:bottom w:val="single" w:sz="8" w:space="0" w:color="auto"/>
              <w:right w:val="single" w:sz="8" w:space="0" w:color="auto"/>
            </w:tcBorders>
            <w:shd w:val="clear" w:color="auto" w:fill="auto"/>
            <w:hideMark/>
          </w:tcPr>
          <w:p w:rsidR="007F5E11" w:rsidRPr="00BE7076" w:rsidRDefault="007F5E11" w:rsidP="009F1DB2">
            <w:pPr>
              <w:jc w:val="right"/>
              <w:rPr>
                <w:rFonts w:ascii="Arial" w:hAnsi="Arial" w:cs="Arial"/>
                <w:b/>
                <w:color w:val="000000"/>
              </w:rPr>
            </w:pPr>
            <w:r w:rsidRPr="00BE7076">
              <w:rPr>
                <w:rFonts w:ascii="Arial" w:hAnsi="Arial" w:cs="Arial"/>
                <w:b/>
                <w:color w:val="000000"/>
              </w:rPr>
              <w:t> </w:t>
            </w:r>
            <w:r w:rsidR="00062677" w:rsidRPr="00BE7076">
              <w:rPr>
                <w:rFonts w:ascii="Arial" w:hAnsi="Arial" w:cs="Arial"/>
                <w:b/>
                <w:color w:val="000000"/>
              </w:rPr>
              <w:t>0</w:t>
            </w:r>
          </w:p>
        </w:tc>
        <w:tc>
          <w:tcPr>
            <w:tcW w:w="1620" w:type="dxa"/>
            <w:tcBorders>
              <w:top w:val="nil"/>
              <w:left w:val="nil"/>
              <w:bottom w:val="single" w:sz="8" w:space="0" w:color="auto"/>
              <w:right w:val="single" w:sz="8" w:space="0" w:color="auto"/>
            </w:tcBorders>
            <w:shd w:val="clear" w:color="auto" w:fill="auto"/>
            <w:hideMark/>
          </w:tcPr>
          <w:p w:rsidR="007F5E11" w:rsidRPr="00BE7076" w:rsidRDefault="007F5E11" w:rsidP="009F1DB2">
            <w:pPr>
              <w:jc w:val="right"/>
              <w:rPr>
                <w:rFonts w:ascii="Arial" w:hAnsi="Arial" w:cs="Arial"/>
                <w:b/>
                <w:color w:val="000000"/>
              </w:rPr>
            </w:pPr>
            <w:r w:rsidRPr="00BE7076">
              <w:rPr>
                <w:rFonts w:ascii="Arial" w:hAnsi="Arial" w:cs="Arial"/>
                <w:b/>
                <w:color w:val="000000"/>
              </w:rPr>
              <w:t> </w:t>
            </w:r>
            <w:r w:rsidR="00062677" w:rsidRPr="00BE7076">
              <w:rPr>
                <w:rFonts w:ascii="Arial" w:hAnsi="Arial" w:cs="Arial"/>
                <w:b/>
                <w:color w:val="000000"/>
              </w:rPr>
              <w:t>22%</w:t>
            </w:r>
          </w:p>
        </w:tc>
        <w:tc>
          <w:tcPr>
            <w:tcW w:w="1620" w:type="dxa"/>
            <w:tcBorders>
              <w:top w:val="nil"/>
              <w:left w:val="nil"/>
              <w:bottom w:val="single" w:sz="8" w:space="0" w:color="auto"/>
              <w:right w:val="single" w:sz="8" w:space="0" w:color="auto"/>
            </w:tcBorders>
            <w:shd w:val="clear" w:color="auto" w:fill="auto"/>
            <w:hideMark/>
          </w:tcPr>
          <w:p w:rsidR="007F5E11" w:rsidRPr="00BE7076" w:rsidRDefault="007F5E11" w:rsidP="009F1DB2">
            <w:pPr>
              <w:jc w:val="right"/>
              <w:rPr>
                <w:rFonts w:ascii="Arial" w:hAnsi="Arial" w:cs="Arial"/>
                <w:b/>
                <w:color w:val="000000"/>
              </w:rPr>
            </w:pPr>
            <w:r w:rsidRPr="00BE7076">
              <w:rPr>
                <w:rFonts w:ascii="Arial" w:hAnsi="Arial" w:cs="Arial"/>
                <w:b/>
                <w:color w:val="000000"/>
              </w:rPr>
              <w:t> </w:t>
            </w:r>
            <w:r w:rsidR="00062677" w:rsidRPr="00BE7076">
              <w:rPr>
                <w:rFonts w:ascii="Arial" w:hAnsi="Arial" w:cs="Arial"/>
                <w:b/>
                <w:color w:val="000000"/>
              </w:rPr>
              <w:t>0%</w:t>
            </w:r>
          </w:p>
        </w:tc>
      </w:tr>
      <w:tr w:rsidR="007F5E11" w:rsidRPr="007F5E11" w:rsidTr="007F5E11">
        <w:trPr>
          <w:trHeight w:val="465"/>
        </w:trPr>
        <w:tc>
          <w:tcPr>
            <w:tcW w:w="2175" w:type="dxa"/>
            <w:tcBorders>
              <w:top w:val="nil"/>
              <w:left w:val="single" w:sz="8" w:space="0" w:color="auto"/>
              <w:bottom w:val="single" w:sz="8" w:space="0" w:color="auto"/>
              <w:right w:val="single" w:sz="8" w:space="0" w:color="auto"/>
            </w:tcBorders>
            <w:shd w:val="clear" w:color="000000" w:fill="C5D9F1"/>
            <w:hideMark/>
          </w:tcPr>
          <w:p w:rsidR="007F5E11" w:rsidRPr="007F5E11" w:rsidRDefault="007F5E11" w:rsidP="007F5E11">
            <w:pPr>
              <w:rPr>
                <w:rFonts w:ascii="Arial" w:hAnsi="Arial" w:cs="Arial"/>
                <w:color w:val="000000"/>
              </w:rPr>
            </w:pPr>
            <w:r w:rsidRPr="007F5E11">
              <w:rPr>
                <w:rFonts w:ascii="Arial" w:hAnsi="Arial" w:cs="Arial"/>
                <w:color w:val="000000"/>
              </w:rPr>
              <w:t>State</w:t>
            </w:r>
          </w:p>
        </w:tc>
        <w:tc>
          <w:tcPr>
            <w:tcW w:w="1440" w:type="dxa"/>
            <w:tcBorders>
              <w:top w:val="nil"/>
              <w:left w:val="nil"/>
              <w:bottom w:val="single" w:sz="8" w:space="0" w:color="auto"/>
              <w:right w:val="single" w:sz="8" w:space="0" w:color="auto"/>
            </w:tcBorders>
            <w:shd w:val="clear" w:color="auto" w:fill="auto"/>
            <w:hideMark/>
          </w:tcPr>
          <w:p w:rsidR="007F5E11" w:rsidRPr="007F5E11" w:rsidRDefault="007F5E11" w:rsidP="007F5E11">
            <w:pPr>
              <w:rPr>
                <w:rFonts w:ascii="Arial" w:hAnsi="Arial" w:cs="Arial"/>
                <w:color w:val="000000"/>
              </w:rPr>
            </w:pPr>
            <w:r w:rsidRPr="007F5E11">
              <w:rPr>
                <w:rFonts w:ascii="Arial" w:hAnsi="Arial" w:cs="Arial"/>
                <w:color w:val="000000"/>
              </w:rPr>
              <w:t> </w:t>
            </w:r>
          </w:p>
        </w:tc>
        <w:tc>
          <w:tcPr>
            <w:tcW w:w="1440" w:type="dxa"/>
            <w:tcBorders>
              <w:top w:val="nil"/>
              <w:left w:val="nil"/>
              <w:bottom w:val="single" w:sz="8" w:space="0" w:color="auto"/>
              <w:right w:val="single" w:sz="8" w:space="0" w:color="auto"/>
            </w:tcBorders>
            <w:shd w:val="clear" w:color="auto" w:fill="auto"/>
            <w:hideMark/>
          </w:tcPr>
          <w:p w:rsidR="007F5E11" w:rsidRPr="007F5E11" w:rsidRDefault="007F5E11" w:rsidP="007F5E11">
            <w:pPr>
              <w:rPr>
                <w:rFonts w:ascii="Arial" w:hAnsi="Arial" w:cs="Arial"/>
                <w:color w:val="000000"/>
              </w:rPr>
            </w:pPr>
            <w:r w:rsidRPr="007F5E11">
              <w:rPr>
                <w:rFonts w:ascii="Arial" w:hAnsi="Arial" w:cs="Arial"/>
                <w:color w:val="000000"/>
              </w:rPr>
              <w:t> </w:t>
            </w:r>
          </w:p>
        </w:tc>
        <w:tc>
          <w:tcPr>
            <w:tcW w:w="1350" w:type="dxa"/>
            <w:tcBorders>
              <w:top w:val="nil"/>
              <w:left w:val="nil"/>
              <w:bottom w:val="single" w:sz="8" w:space="0" w:color="auto"/>
              <w:right w:val="single" w:sz="8" w:space="0" w:color="auto"/>
            </w:tcBorders>
            <w:shd w:val="clear" w:color="auto" w:fill="auto"/>
            <w:hideMark/>
          </w:tcPr>
          <w:p w:rsidR="007F5E11" w:rsidRPr="007F5E11" w:rsidRDefault="007F5E11" w:rsidP="007F5E11">
            <w:pPr>
              <w:rPr>
                <w:rFonts w:ascii="Arial" w:hAnsi="Arial" w:cs="Arial"/>
                <w:color w:val="000000"/>
              </w:rPr>
            </w:pPr>
            <w:r w:rsidRPr="007F5E11">
              <w:rPr>
                <w:rFonts w:ascii="Arial" w:hAnsi="Arial" w:cs="Arial"/>
                <w:color w:val="000000"/>
              </w:rPr>
              <w:t> </w:t>
            </w:r>
          </w:p>
        </w:tc>
        <w:tc>
          <w:tcPr>
            <w:tcW w:w="1620" w:type="dxa"/>
            <w:tcBorders>
              <w:top w:val="nil"/>
              <w:left w:val="nil"/>
              <w:bottom w:val="single" w:sz="8" w:space="0" w:color="auto"/>
              <w:right w:val="single" w:sz="8" w:space="0" w:color="auto"/>
            </w:tcBorders>
            <w:shd w:val="clear" w:color="auto" w:fill="auto"/>
            <w:hideMark/>
          </w:tcPr>
          <w:p w:rsidR="007F5E11" w:rsidRPr="007F5E11" w:rsidRDefault="007F5E11" w:rsidP="007F5E11">
            <w:pPr>
              <w:rPr>
                <w:rFonts w:ascii="Arial" w:hAnsi="Arial" w:cs="Arial"/>
                <w:color w:val="000000"/>
              </w:rPr>
            </w:pPr>
            <w:r w:rsidRPr="007F5E11">
              <w:rPr>
                <w:rFonts w:ascii="Arial" w:hAnsi="Arial" w:cs="Arial"/>
                <w:color w:val="000000"/>
              </w:rPr>
              <w:t> </w:t>
            </w:r>
          </w:p>
        </w:tc>
        <w:tc>
          <w:tcPr>
            <w:tcW w:w="1620" w:type="dxa"/>
            <w:tcBorders>
              <w:top w:val="nil"/>
              <w:left w:val="nil"/>
              <w:bottom w:val="single" w:sz="8" w:space="0" w:color="auto"/>
              <w:right w:val="single" w:sz="8" w:space="0" w:color="auto"/>
            </w:tcBorders>
            <w:shd w:val="clear" w:color="auto" w:fill="auto"/>
            <w:hideMark/>
          </w:tcPr>
          <w:p w:rsidR="007F5E11" w:rsidRPr="007F5E11" w:rsidRDefault="007F5E11" w:rsidP="007F5E11">
            <w:pPr>
              <w:rPr>
                <w:rFonts w:ascii="Arial" w:hAnsi="Arial" w:cs="Arial"/>
                <w:color w:val="000000"/>
              </w:rPr>
            </w:pPr>
            <w:r w:rsidRPr="007F5E11">
              <w:rPr>
                <w:rFonts w:ascii="Arial" w:hAnsi="Arial" w:cs="Arial"/>
                <w:color w:val="000000"/>
              </w:rPr>
              <w:t> </w:t>
            </w:r>
            <w:r w:rsidR="00700356">
              <w:rPr>
                <w:rStyle w:val="CommentReference"/>
                <w:rFonts w:ascii="Verdana" w:hAnsi="Verdana"/>
              </w:rPr>
              <w:commentReference w:id="108"/>
            </w:r>
          </w:p>
        </w:tc>
      </w:tr>
    </w:tbl>
    <w:p w:rsidR="00831079" w:rsidRPr="004224E0" w:rsidRDefault="00831079" w:rsidP="00435916">
      <w:pPr>
        <w:rPr>
          <w:rFonts w:ascii="Arial" w:hAnsi="Arial" w:cs="Arial"/>
        </w:rPr>
      </w:pPr>
      <w:bookmarkStart w:id="109" w:name="_Toc158098216"/>
    </w:p>
    <w:p w:rsidR="00710EC6" w:rsidRPr="00710EC6" w:rsidRDefault="00710EC6" w:rsidP="00710EC6">
      <w:pPr>
        <w:pStyle w:val="Caption"/>
        <w:keepNext/>
        <w:rPr>
          <w:b/>
        </w:rPr>
      </w:pPr>
      <w:bookmarkStart w:id="110" w:name="_Toc366064682"/>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11</w:t>
      </w:r>
      <w:r w:rsidRPr="00710EC6">
        <w:rPr>
          <w:b/>
        </w:rPr>
        <w:fldChar w:fldCharType="end"/>
      </w:r>
      <w:r w:rsidRPr="00710EC6">
        <w:rPr>
          <w:b/>
        </w:rPr>
        <w:t>: Alcohol Retail Compliance in your County</w:t>
      </w:r>
      <w:bookmarkEnd w:id="110"/>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435916" w:rsidRPr="004224E0" w:rsidTr="0071605F">
        <w:trPr>
          <w:trHeight w:val="3461"/>
        </w:trPr>
        <w:tc>
          <w:tcPr>
            <w:tcW w:w="9558" w:type="dxa"/>
            <w:shd w:val="clear" w:color="auto" w:fill="auto"/>
          </w:tcPr>
          <w:p w:rsidR="00435916" w:rsidRPr="00710EC6" w:rsidRDefault="00831079" w:rsidP="003A6CBC">
            <w:pPr>
              <w:widowControl w:val="0"/>
              <w:rPr>
                <w:rFonts w:ascii="Arial" w:hAnsi="Arial" w:cs="Arial"/>
              </w:rPr>
            </w:pPr>
            <w:r w:rsidRPr="00710EC6">
              <w:rPr>
                <w:rFonts w:ascii="Arial" w:hAnsi="Arial" w:cs="Arial"/>
              </w:rPr>
              <w:t xml:space="preserve">Comment on the extent of alcohol retail compliance checks in your </w:t>
            </w:r>
            <w:r w:rsidR="00435916" w:rsidRPr="00710EC6">
              <w:rPr>
                <w:rFonts w:ascii="Arial" w:hAnsi="Arial" w:cs="Arial"/>
              </w:rPr>
              <w:t>c</w:t>
            </w:r>
            <w:r w:rsidRPr="00710EC6">
              <w:rPr>
                <w:rFonts w:ascii="Arial" w:hAnsi="Arial" w:cs="Arial"/>
              </w:rPr>
              <w:t>ounty.</w:t>
            </w:r>
            <w:r w:rsidR="00435916" w:rsidRPr="00710EC6">
              <w:rPr>
                <w:rFonts w:ascii="Arial" w:hAnsi="Arial" w:cs="Arial"/>
              </w:rPr>
              <w:t xml:space="preserve"> How receptive are your law enforcement agencies</w:t>
            </w:r>
            <w:r w:rsidR="00F65138" w:rsidRPr="00710EC6">
              <w:rPr>
                <w:rFonts w:ascii="Arial" w:hAnsi="Arial" w:cs="Arial"/>
              </w:rPr>
              <w:t xml:space="preserve"> or your police chief</w:t>
            </w:r>
            <w:r w:rsidR="00435916" w:rsidRPr="00710EC6">
              <w:rPr>
                <w:rFonts w:ascii="Arial" w:hAnsi="Arial" w:cs="Arial"/>
              </w:rPr>
              <w:t xml:space="preserve"> to doing alcohol checks?</w:t>
            </w:r>
          </w:p>
          <w:p w:rsidR="00435916" w:rsidRDefault="00435916" w:rsidP="003A6CBC">
            <w:pPr>
              <w:rPr>
                <w:rFonts w:ascii="Arial" w:hAnsi="Arial" w:cs="Arial"/>
              </w:rPr>
            </w:pPr>
          </w:p>
          <w:p w:rsidR="00145739" w:rsidRPr="00B81C14" w:rsidRDefault="00145739" w:rsidP="00145739">
            <w:pPr>
              <w:widowControl w:val="0"/>
              <w:rPr>
                <w:rFonts w:ascii="Arial" w:hAnsi="Arial" w:cs="Arial"/>
                <w:b/>
              </w:rPr>
            </w:pPr>
            <w:r>
              <w:rPr>
                <w:rFonts w:ascii="Arial" w:hAnsi="Arial" w:cs="Arial"/>
                <w:b/>
              </w:rPr>
              <w:t xml:space="preserve">Answer 2011:  </w:t>
            </w:r>
            <w:r w:rsidRPr="00B81C14">
              <w:rPr>
                <w:rFonts w:ascii="Arial" w:hAnsi="Arial" w:cs="Arial"/>
                <w:b/>
              </w:rPr>
              <w:t>These are conducted in conjunction with the Iowa State Patrol</w:t>
            </w:r>
            <w:r>
              <w:rPr>
                <w:rFonts w:ascii="Arial" w:hAnsi="Arial" w:cs="Arial"/>
                <w:b/>
              </w:rPr>
              <w:t xml:space="preserve"> and the Division of Criminal Investigation</w:t>
            </w:r>
            <w:r w:rsidRPr="00B81C14">
              <w:rPr>
                <w:rFonts w:ascii="Arial" w:hAnsi="Arial" w:cs="Arial"/>
                <w:b/>
              </w:rPr>
              <w:t xml:space="preserve">. </w:t>
            </w:r>
            <w:r>
              <w:rPr>
                <w:rFonts w:ascii="Arial" w:hAnsi="Arial" w:cs="Arial"/>
                <w:b/>
              </w:rPr>
              <w:t>Data from table 14 indicates compliance checks that were conducted by the Allamakee County Sheriff’s Department. Data is incomplete at this time as it does not include state compliance check rates.</w:t>
            </w:r>
          </w:p>
          <w:p w:rsidR="00145739" w:rsidRDefault="00145739" w:rsidP="00145739">
            <w:pPr>
              <w:widowControl w:val="0"/>
              <w:rPr>
                <w:rFonts w:ascii="Arial" w:hAnsi="Arial" w:cs="Arial"/>
                <w:b/>
              </w:rPr>
            </w:pPr>
            <w:r w:rsidRPr="00B81C14">
              <w:rPr>
                <w:rFonts w:ascii="Arial" w:hAnsi="Arial" w:cs="Arial"/>
                <w:b/>
              </w:rPr>
              <w:t>Our county law enforcement professionals are very receptive to this activity, and our recent data shows that local businesses are doing an excellent job policing this.</w:t>
            </w:r>
          </w:p>
          <w:p w:rsidR="00145739" w:rsidRDefault="00145739" w:rsidP="00145739">
            <w:pPr>
              <w:widowControl w:val="0"/>
              <w:rPr>
                <w:rFonts w:ascii="Arial" w:hAnsi="Arial" w:cs="Arial"/>
                <w:b/>
              </w:rPr>
            </w:pPr>
          </w:p>
          <w:p w:rsidR="00145739" w:rsidRDefault="00145739" w:rsidP="00145739">
            <w:pPr>
              <w:widowControl w:val="0"/>
              <w:rPr>
                <w:rFonts w:ascii="Arial" w:hAnsi="Arial" w:cs="Arial"/>
                <w:b/>
              </w:rPr>
            </w:pPr>
            <w:r>
              <w:rPr>
                <w:rFonts w:ascii="Arial" w:hAnsi="Arial" w:cs="Arial"/>
                <w:b/>
              </w:rPr>
              <w:t xml:space="preserve">Answer 2012:  </w:t>
            </w:r>
            <w:r w:rsidRPr="00C67480">
              <w:rPr>
                <w:rFonts w:ascii="Arial" w:hAnsi="Arial" w:cs="Arial"/>
                <w:b/>
              </w:rPr>
              <w:t>According to</w:t>
            </w:r>
            <w:r>
              <w:rPr>
                <w:rFonts w:ascii="Arial" w:hAnsi="Arial" w:cs="Arial"/>
                <w:b/>
              </w:rPr>
              <w:t xml:space="preserve"> s</w:t>
            </w:r>
            <w:r w:rsidRPr="00C67480">
              <w:rPr>
                <w:rFonts w:ascii="Arial" w:hAnsi="Arial" w:cs="Arial"/>
                <w:b/>
              </w:rPr>
              <w:t>tate and local data, Allamakee County had 100% compliance for those businesses that were checked. Local law enforcement is diligent in enforcing Iowa alcohol laws and ensuring local liquor license holders are keeping alcohol out of the hands of Allamakee County youth. These checks will continue throughout the year by the Allamakee County Sheriff’s Department.</w:t>
            </w:r>
          </w:p>
          <w:p w:rsidR="00145739" w:rsidRDefault="00145739" w:rsidP="00145739">
            <w:pPr>
              <w:widowControl w:val="0"/>
              <w:rPr>
                <w:rFonts w:ascii="Arial" w:hAnsi="Arial" w:cs="Arial"/>
                <w:b/>
              </w:rPr>
            </w:pPr>
          </w:p>
          <w:p w:rsidR="00145739" w:rsidRPr="004F05A5" w:rsidRDefault="00145739" w:rsidP="00145739">
            <w:pPr>
              <w:widowControl w:val="0"/>
              <w:rPr>
                <w:rFonts w:ascii="Arial" w:hAnsi="Arial" w:cs="Arial"/>
                <w:b/>
              </w:rPr>
            </w:pPr>
            <w:r>
              <w:rPr>
                <w:rFonts w:ascii="Arial" w:hAnsi="Arial" w:cs="Arial"/>
                <w:b/>
              </w:rPr>
              <w:t>Answer 2013:</w:t>
            </w:r>
            <w:r w:rsidR="00477B7E">
              <w:rPr>
                <w:rFonts w:ascii="Arial" w:hAnsi="Arial" w:cs="Arial"/>
                <w:b/>
              </w:rPr>
              <w:t xml:space="preserve">  Same</w:t>
            </w:r>
          </w:p>
          <w:p w:rsidR="00145739" w:rsidRPr="00710EC6" w:rsidRDefault="00145739" w:rsidP="003A6CBC">
            <w:pPr>
              <w:rPr>
                <w:rFonts w:ascii="Arial" w:hAnsi="Arial" w:cs="Arial"/>
              </w:rPr>
            </w:pPr>
          </w:p>
        </w:tc>
      </w:tr>
    </w:tbl>
    <w:p w:rsidR="00435916" w:rsidRPr="004224E0" w:rsidRDefault="00435916" w:rsidP="00435916">
      <w:pPr>
        <w:rPr>
          <w:rFonts w:ascii="Arial" w:hAnsi="Arial" w:cs="Arial"/>
        </w:rPr>
      </w:pPr>
    </w:p>
    <w:p w:rsidR="00517269" w:rsidRDefault="00517269" w:rsidP="00417142">
      <w:pPr>
        <w:pStyle w:val="Caption"/>
      </w:pPr>
    </w:p>
    <w:p w:rsidR="00062677" w:rsidRPr="00062677" w:rsidRDefault="00062677" w:rsidP="00062677"/>
    <w:p w:rsidR="00477B7E" w:rsidRDefault="00477B7E" w:rsidP="00477B7E"/>
    <w:p w:rsidR="00BE7076" w:rsidRDefault="00BE7076" w:rsidP="00477B7E"/>
    <w:p w:rsidR="00477B7E" w:rsidRPr="00477B7E" w:rsidRDefault="00477B7E" w:rsidP="00477B7E"/>
    <w:p w:rsidR="00EF4C27" w:rsidRPr="004224E0" w:rsidRDefault="00D146B7" w:rsidP="000541EB">
      <w:pPr>
        <w:pStyle w:val="Heading2"/>
        <w:numPr>
          <w:ilvl w:val="0"/>
          <w:numId w:val="0"/>
        </w:numPr>
        <w:ind w:left="720" w:hanging="720"/>
        <w:rPr>
          <w:rFonts w:ascii="Arial" w:hAnsi="Arial"/>
          <w:szCs w:val="24"/>
          <w:u w:val="single"/>
        </w:rPr>
      </w:pPr>
      <w:bookmarkStart w:id="111" w:name="_Toc366061721"/>
      <w:r>
        <w:rPr>
          <w:rFonts w:ascii="Arial" w:hAnsi="Arial"/>
          <w:szCs w:val="24"/>
          <w:u w:val="single"/>
        </w:rPr>
        <w:lastRenderedPageBreak/>
        <w:t>Percentage of Drive-U</w:t>
      </w:r>
      <w:r w:rsidR="00EF4C27" w:rsidRPr="004224E0">
        <w:rPr>
          <w:rFonts w:ascii="Arial" w:hAnsi="Arial"/>
          <w:szCs w:val="24"/>
          <w:u w:val="single"/>
        </w:rPr>
        <w:t xml:space="preserve">p </w:t>
      </w:r>
      <w:r w:rsidR="004D3064" w:rsidRPr="004224E0">
        <w:rPr>
          <w:rFonts w:ascii="Arial" w:hAnsi="Arial"/>
          <w:szCs w:val="24"/>
          <w:u w:val="single"/>
        </w:rPr>
        <w:t xml:space="preserve">Liquor </w:t>
      </w:r>
      <w:r w:rsidR="00EF4C27" w:rsidRPr="004224E0">
        <w:rPr>
          <w:rFonts w:ascii="Arial" w:hAnsi="Arial"/>
          <w:szCs w:val="24"/>
          <w:u w:val="single"/>
        </w:rPr>
        <w:t>Windows</w:t>
      </w:r>
      <w:bookmarkEnd w:id="109"/>
      <w:r w:rsidR="00831079" w:rsidRPr="000D15FF">
        <w:rPr>
          <w:rFonts w:ascii="Arial" w:hAnsi="Arial"/>
          <w:b w:val="0"/>
          <w:szCs w:val="24"/>
        </w:rPr>
        <w:t>:</w:t>
      </w:r>
      <w:bookmarkEnd w:id="111"/>
      <w:r w:rsidR="00831079" w:rsidRPr="000D15FF">
        <w:rPr>
          <w:rFonts w:ascii="Arial" w:hAnsi="Arial"/>
          <w:b w:val="0"/>
          <w:szCs w:val="24"/>
        </w:rPr>
        <w:t xml:space="preserve"> </w:t>
      </w:r>
      <w:r w:rsidR="000D15FF">
        <w:rPr>
          <w:rFonts w:ascii="Arial" w:hAnsi="Arial"/>
          <w:b w:val="0"/>
          <w:szCs w:val="24"/>
        </w:rPr>
        <w:t xml:space="preserve"> </w:t>
      </w:r>
    </w:p>
    <w:p w:rsidR="00EF4C27" w:rsidRPr="004224E0" w:rsidRDefault="00EF4C27" w:rsidP="00695A6F">
      <w:pPr>
        <w:rPr>
          <w:rFonts w:ascii="Arial" w:hAnsi="Arial" w:cs="Arial"/>
        </w:rPr>
      </w:pPr>
    </w:p>
    <w:p w:rsidR="001C2511" w:rsidRPr="004224E0" w:rsidRDefault="001C2511" w:rsidP="00695A6F">
      <w:pPr>
        <w:widowControl w:val="0"/>
        <w:rPr>
          <w:rFonts w:ascii="Arial" w:hAnsi="Arial" w:cs="Arial"/>
          <w:u w:val="single"/>
        </w:rPr>
      </w:pPr>
      <w:r w:rsidRPr="004224E0">
        <w:rPr>
          <w:rFonts w:ascii="Arial" w:hAnsi="Arial" w:cs="Arial"/>
        </w:rPr>
        <w:t xml:space="preserve">The percentage of drive-up liquor windows in your </w:t>
      </w:r>
      <w:r w:rsidR="00831079">
        <w:rPr>
          <w:rFonts w:ascii="Arial" w:hAnsi="Arial" w:cs="Arial"/>
        </w:rPr>
        <w:t>county</w:t>
      </w:r>
      <w:r w:rsidRPr="004224E0">
        <w:rPr>
          <w:rFonts w:ascii="Arial" w:hAnsi="Arial" w:cs="Arial"/>
        </w:rPr>
        <w:t xml:space="preserve"> can contribute to alcohol-related concerns</w:t>
      </w:r>
      <w:r w:rsidR="00AF3CA1" w:rsidRPr="004224E0">
        <w:rPr>
          <w:rFonts w:ascii="Arial" w:hAnsi="Arial" w:cs="Arial"/>
        </w:rPr>
        <w:t xml:space="preserve"> because drive</w:t>
      </w:r>
      <w:r w:rsidR="00D7129C" w:rsidRPr="004224E0">
        <w:rPr>
          <w:rFonts w:ascii="Arial" w:hAnsi="Arial" w:cs="Arial"/>
        </w:rPr>
        <w:t>-</w:t>
      </w:r>
      <w:r w:rsidR="00AF3CA1" w:rsidRPr="004224E0">
        <w:rPr>
          <w:rFonts w:ascii="Arial" w:hAnsi="Arial" w:cs="Arial"/>
        </w:rPr>
        <w:t xml:space="preserve">up </w:t>
      </w:r>
      <w:r w:rsidR="004D3064" w:rsidRPr="004224E0">
        <w:rPr>
          <w:rFonts w:ascii="Arial" w:hAnsi="Arial" w:cs="Arial"/>
        </w:rPr>
        <w:t xml:space="preserve">liquor </w:t>
      </w:r>
      <w:r w:rsidR="00AF3CA1" w:rsidRPr="004224E0">
        <w:rPr>
          <w:rFonts w:ascii="Arial" w:hAnsi="Arial" w:cs="Arial"/>
        </w:rPr>
        <w:t>windows make alcohol more easily obtainable and may encourage drinking and driving</w:t>
      </w:r>
      <w:r w:rsidRPr="004224E0">
        <w:rPr>
          <w:rFonts w:ascii="Arial" w:hAnsi="Arial" w:cs="Arial"/>
        </w:rPr>
        <w:t xml:space="preserve">. </w:t>
      </w:r>
      <w:r w:rsidR="002E6EAB" w:rsidRPr="004224E0">
        <w:rPr>
          <w:rFonts w:ascii="Arial" w:hAnsi="Arial" w:cs="Arial"/>
        </w:rPr>
        <w:t>T</w:t>
      </w:r>
      <w:r w:rsidRPr="004224E0">
        <w:rPr>
          <w:rFonts w:ascii="Arial" w:hAnsi="Arial" w:cs="Arial"/>
        </w:rPr>
        <w:t>his section</w:t>
      </w:r>
      <w:r w:rsidR="00AF3CA1" w:rsidRPr="004224E0">
        <w:rPr>
          <w:rFonts w:ascii="Arial" w:hAnsi="Arial" w:cs="Arial"/>
        </w:rPr>
        <w:t xml:space="preserve"> will help </w:t>
      </w:r>
      <w:r w:rsidR="00071E7A" w:rsidRPr="004224E0">
        <w:rPr>
          <w:rFonts w:ascii="Arial" w:hAnsi="Arial" w:cs="Arial"/>
        </w:rPr>
        <w:t>you</w:t>
      </w:r>
      <w:r w:rsidR="00AF3CA1" w:rsidRPr="004224E0">
        <w:rPr>
          <w:rFonts w:ascii="Arial" w:hAnsi="Arial" w:cs="Arial"/>
        </w:rPr>
        <w:t xml:space="preserve"> determine both the number of establishments with drive</w:t>
      </w:r>
      <w:r w:rsidR="00D7129C" w:rsidRPr="004224E0">
        <w:rPr>
          <w:rFonts w:ascii="Arial" w:hAnsi="Arial" w:cs="Arial"/>
        </w:rPr>
        <w:t>-</w:t>
      </w:r>
      <w:r w:rsidR="00AF3CA1" w:rsidRPr="004224E0">
        <w:rPr>
          <w:rFonts w:ascii="Arial" w:hAnsi="Arial" w:cs="Arial"/>
        </w:rPr>
        <w:t xml:space="preserve">up </w:t>
      </w:r>
      <w:r w:rsidR="004D3064" w:rsidRPr="004224E0">
        <w:rPr>
          <w:rFonts w:ascii="Arial" w:hAnsi="Arial" w:cs="Arial"/>
        </w:rPr>
        <w:t xml:space="preserve">liquor </w:t>
      </w:r>
      <w:r w:rsidR="00AF3CA1" w:rsidRPr="004224E0">
        <w:rPr>
          <w:rFonts w:ascii="Arial" w:hAnsi="Arial" w:cs="Arial"/>
        </w:rPr>
        <w:t>windows and also what percent</w:t>
      </w:r>
      <w:r w:rsidR="00D7129C" w:rsidRPr="004224E0">
        <w:rPr>
          <w:rFonts w:ascii="Arial" w:hAnsi="Arial" w:cs="Arial"/>
        </w:rPr>
        <w:t>age</w:t>
      </w:r>
      <w:r w:rsidR="00AF3CA1" w:rsidRPr="004224E0">
        <w:rPr>
          <w:rFonts w:ascii="Arial" w:hAnsi="Arial" w:cs="Arial"/>
        </w:rPr>
        <w:t xml:space="preserve"> of the liquor license holders in your </w:t>
      </w:r>
      <w:r w:rsidR="00831079">
        <w:rPr>
          <w:rFonts w:ascii="Arial" w:hAnsi="Arial" w:cs="Arial"/>
        </w:rPr>
        <w:t>county</w:t>
      </w:r>
      <w:r w:rsidR="00C60CB9" w:rsidRPr="004224E0">
        <w:rPr>
          <w:rFonts w:ascii="Arial" w:hAnsi="Arial" w:cs="Arial"/>
        </w:rPr>
        <w:t xml:space="preserve"> have</w:t>
      </w:r>
      <w:r w:rsidR="00AF3CA1" w:rsidRPr="004224E0">
        <w:rPr>
          <w:rFonts w:ascii="Arial" w:hAnsi="Arial" w:cs="Arial"/>
        </w:rPr>
        <w:t xml:space="preserve"> them.</w:t>
      </w:r>
      <w:r w:rsidR="00F9571C">
        <w:rPr>
          <w:rFonts w:ascii="Arial" w:hAnsi="Arial" w:cs="Arial"/>
        </w:rPr>
        <w:t xml:space="preserve"> You may have to search the Iowa ABD for establishments that hold liquor licenses in your county, see Table 5 for the link.</w:t>
      </w:r>
    </w:p>
    <w:p w:rsidR="00517269" w:rsidRPr="00517269" w:rsidRDefault="00517269" w:rsidP="00517269"/>
    <w:p w:rsidR="00EC0455" w:rsidRPr="004224E0" w:rsidRDefault="00B60B58">
      <w:pPr>
        <w:pStyle w:val="Caption"/>
        <w:keepNext/>
        <w:rPr>
          <w:rFonts w:cs="Arial"/>
          <w:szCs w:val="24"/>
        </w:rPr>
      </w:pPr>
      <w:bookmarkStart w:id="112" w:name="_Toc366061772"/>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Pr>
          <w:rFonts w:cs="Arial"/>
          <w:noProof/>
          <w:szCs w:val="24"/>
        </w:rPr>
        <w:t>17</w:t>
      </w:r>
      <w:r w:rsidRPr="004224E0">
        <w:rPr>
          <w:rFonts w:cs="Arial"/>
          <w:szCs w:val="24"/>
        </w:rPr>
        <w:fldChar w:fldCharType="end"/>
      </w:r>
      <w:r>
        <w:rPr>
          <w:rFonts w:cs="Arial"/>
          <w:szCs w:val="24"/>
        </w:rPr>
        <w:t>: Drive-U</w:t>
      </w:r>
      <w:r w:rsidRPr="004224E0">
        <w:rPr>
          <w:rFonts w:cs="Arial"/>
          <w:szCs w:val="24"/>
        </w:rPr>
        <w:t>p Liquor Windows and Liquor Lic</w:t>
      </w:r>
      <w:r>
        <w:rPr>
          <w:rFonts w:cs="Arial"/>
          <w:szCs w:val="24"/>
        </w:rPr>
        <w:t>enses in Y</w:t>
      </w:r>
      <w:r w:rsidRPr="004224E0">
        <w:rPr>
          <w:rFonts w:cs="Arial"/>
          <w:szCs w:val="24"/>
        </w:rPr>
        <w:t xml:space="preserve">our </w:t>
      </w:r>
      <w:r>
        <w:rPr>
          <w:rFonts w:cs="Arial"/>
          <w:szCs w:val="24"/>
        </w:rPr>
        <w:t xml:space="preserve">County, </w:t>
      </w:r>
      <w:hyperlink r:id="rId178" w:history="1">
        <w:r w:rsidRPr="00F9571C">
          <w:rPr>
            <w:rStyle w:val="Hyperlink"/>
            <w:rFonts w:cs="Arial"/>
            <w:szCs w:val="24"/>
          </w:rPr>
          <w:t>source ABD</w:t>
        </w:r>
        <w:bookmarkEnd w:id="112"/>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5044"/>
      </w:tblGrid>
      <w:tr w:rsidR="001D14BA" w:rsidRPr="004224E0" w:rsidTr="006C6218">
        <w:trPr>
          <w:trHeight w:val="195"/>
        </w:trPr>
        <w:tc>
          <w:tcPr>
            <w:tcW w:w="4532" w:type="dxa"/>
            <w:shd w:val="clear" w:color="auto" w:fill="C6D9F1" w:themeFill="text2" w:themeFillTint="33"/>
          </w:tcPr>
          <w:p w:rsidR="001D14BA" w:rsidRPr="004224E0" w:rsidRDefault="00831079" w:rsidP="00993843">
            <w:pPr>
              <w:widowControl w:val="0"/>
              <w:rPr>
                <w:rFonts w:ascii="Arial" w:hAnsi="Arial" w:cs="Arial"/>
              </w:rPr>
            </w:pPr>
            <w:r>
              <w:rPr>
                <w:rFonts w:ascii="Arial" w:hAnsi="Arial" w:cs="Arial"/>
              </w:rPr>
              <w:t>County</w:t>
            </w:r>
          </w:p>
        </w:tc>
        <w:tc>
          <w:tcPr>
            <w:tcW w:w="5044" w:type="dxa"/>
            <w:shd w:val="clear" w:color="auto" w:fill="C6D9F1" w:themeFill="text2" w:themeFillTint="33"/>
            <w:vAlign w:val="center"/>
          </w:tcPr>
          <w:p w:rsidR="001D14BA" w:rsidRPr="004224E0" w:rsidRDefault="001D14BA" w:rsidP="00695A6F">
            <w:pPr>
              <w:widowControl w:val="0"/>
              <w:rPr>
                <w:rFonts w:ascii="Arial" w:hAnsi="Arial" w:cs="Arial"/>
              </w:rPr>
            </w:pPr>
            <w:r w:rsidRPr="004224E0">
              <w:rPr>
                <w:rFonts w:ascii="Arial" w:hAnsi="Arial" w:cs="Arial"/>
              </w:rPr>
              <w:t>Name of Establishment with Drive-up liquor window</w:t>
            </w:r>
          </w:p>
        </w:tc>
      </w:tr>
      <w:tr w:rsidR="001D14BA" w:rsidRPr="004224E0" w:rsidTr="001D14BA">
        <w:trPr>
          <w:trHeight w:val="207"/>
        </w:trPr>
        <w:tc>
          <w:tcPr>
            <w:tcW w:w="4532" w:type="dxa"/>
          </w:tcPr>
          <w:p w:rsidR="001D14BA" w:rsidRPr="004224E0" w:rsidRDefault="003C37C0" w:rsidP="00695A6F">
            <w:pPr>
              <w:widowControl w:val="0"/>
              <w:rPr>
                <w:rFonts w:ascii="Arial" w:hAnsi="Arial" w:cs="Arial"/>
              </w:rPr>
            </w:pPr>
            <w:r>
              <w:rPr>
                <w:rFonts w:ascii="Arial" w:hAnsi="Arial" w:cs="Arial"/>
              </w:rPr>
              <w:t>N/A</w:t>
            </w:r>
          </w:p>
        </w:tc>
        <w:tc>
          <w:tcPr>
            <w:tcW w:w="5044" w:type="dxa"/>
            <w:vAlign w:val="center"/>
          </w:tcPr>
          <w:p w:rsidR="001D14BA" w:rsidRPr="004224E0" w:rsidRDefault="003C37C0" w:rsidP="00695A6F">
            <w:pPr>
              <w:widowControl w:val="0"/>
              <w:rPr>
                <w:rFonts w:ascii="Arial" w:hAnsi="Arial" w:cs="Arial"/>
              </w:rPr>
            </w:pPr>
            <w:r>
              <w:rPr>
                <w:rFonts w:ascii="Arial" w:hAnsi="Arial" w:cs="Arial"/>
              </w:rPr>
              <w:t>N/A</w:t>
            </w:r>
          </w:p>
        </w:tc>
      </w:tr>
    </w:tbl>
    <w:p w:rsidR="0093514C" w:rsidRPr="004224E0" w:rsidRDefault="0093514C" w:rsidP="00695A6F">
      <w:pPr>
        <w:widowControl w:val="0"/>
        <w:rPr>
          <w:rFonts w:ascii="Arial" w:hAnsi="Arial" w:cs="Arial"/>
        </w:rPr>
      </w:pPr>
    </w:p>
    <w:p w:rsidR="00BE6CB6" w:rsidRPr="004224E0" w:rsidRDefault="00071E7A" w:rsidP="00695A6F">
      <w:pPr>
        <w:widowControl w:val="0"/>
        <w:rPr>
          <w:rFonts w:ascii="Arial" w:hAnsi="Arial" w:cs="Arial"/>
        </w:rPr>
      </w:pPr>
      <w:r w:rsidRPr="004224E0">
        <w:rPr>
          <w:rFonts w:ascii="Arial" w:hAnsi="Arial" w:cs="Arial"/>
        </w:rPr>
        <w:t xml:space="preserve">Number of liquor licenses (from </w:t>
      </w:r>
      <w:r w:rsidR="00BC3123" w:rsidRPr="004224E0">
        <w:rPr>
          <w:rFonts w:ascii="Arial" w:hAnsi="Arial" w:cs="Arial"/>
        </w:rPr>
        <w:t>T</w:t>
      </w:r>
      <w:r w:rsidRPr="004224E0">
        <w:rPr>
          <w:rFonts w:ascii="Arial" w:hAnsi="Arial" w:cs="Arial"/>
        </w:rPr>
        <w:t>able</w:t>
      </w:r>
      <w:r w:rsidR="0093514C" w:rsidRPr="004224E0">
        <w:rPr>
          <w:rFonts w:ascii="Arial" w:hAnsi="Arial" w:cs="Arial"/>
          <w:color w:val="FF0000"/>
        </w:rPr>
        <w:t xml:space="preserve"> </w:t>
      </w:r>
      <w:commentRangeStart w:id="113"/>
      <w:r w:rsidR="006731BE" w:rsidRPr="004224E0">
        <w:rPr>
          <w:rFonts w:ascii="Arial" w:hAnsi="Arial" w:cs="Arial"/>
        </w:rPr>
        <w:t>1</w:t>
      </w:r>
      <w:r w:rsidR="003132BF">
        <w:rPr>
          <w:rFonts w:ascii="Arial" w:hAnsi="Arial" w:cs="Arial"/>
        </w:rPr>
        <w:t>5</w:t>
      </w:r>
      <w:commentRangeEnd w:id="113"/>
      <w:r w:rsidR="00700356">
        <w:rPr>
          <w:rStyle w:val="CommentReference"/>
          <w:rFonts w:ascii="Verdana" w:hAnsi="Verdana"/>
        </w:rPr>
        <w:commentReference w:id="113"/>
      </w:r>
      <w:proofErr w:type="gramStart"/>
      <w:r w:rsidR="0093514C" w:rsidRPr="004224E0">
        <w:rPr>
          <w:rFonts w:ascii="Arial" w:hAnsi="Arial" w:cs="Arial"/>
        </w:rPr>
        <w:t>)</w:t>
      </w:r>
      <w:r w:rsidR="003132BF">
        <w:rPr>
          <w:rFonts w:ascii="Arial" w:hAnsi="Arial" w:cs="Arial"/>
        </w:rPr>
        <w:t>=</w:t>
      </w:r>
      <w:proofErr w:type="gramEnd"/>
      <w:r w:rsidR="003132BF">
        <w:rPr>
          <w:rFonts w:ascii="Arial" w:hAnsi="Arial" w:cs="Arial"/>
        </w:rPr>
        <w:t xml:space="preserve"> </w:t>
      </w:r>
    </w:p>
    <w:p w:rsidR="001C2511" w:rsidRPr="00062677" w:rsidRDefault="00831079" w:rsidP="00695A6F">
      <w:pPr>
        <w:widowControl w:val="0"/>
        <w:rPr>
          <w:rFonts w:ascii="Arial" w:hAnsi="Arial" w:cs="Arial"/>
        </w:rPr>
      </w:pPr>
      <w:r>
        <w:rPr>
          <w:rFonts w:ascii="Arial" w:hAnsi="Arial" w:cs="Arial"/>
        </w:rPr>
        <w:t>County</w:t>
      </w:r>
      <w:r w:rsidR="00BE3F3D" w:rsidRPr="004224E0">
        <w:rPr>
          <w:rFonts w:ascii="Arial" w:hAnsi="Arial" w:cs="Arial"/>
        </w:rPr>
        <w:t xml:space="preserve"> drive-up </w:t>
      </w:r>
      <w:r w:rsidR="004D3064" w:rsidRPr="004224E0">
        <w:rPr>
          <w:rFonts w:ascii="Arial" w:hAnsi="Arial" w:cs="Arial"/>
        </w:rPr>
        <w:t xml:space="preserve">liquor </w:t>
      </w:r>
      <w:r w:rsidR="00BE3F3D" w:rsidRPr="004224E0">
        <w:rPr>
          <w:rFonts w:ascii="Arial" w:hAnsi="Arial" w:cs="Arial"/>
        </w:rPr>
        <w:t xml:space="preserve">window </w:t>
      </w:r>
      <w:r w:rsidR="00BE3F3D" w:rsidRPr="00062677">
        <w:rPr>
          <w:rFonts w:ascii="Arial" w:hAnsi="Arial" w:cs="Arial"/>
        </w:rPr>
        <w:t>percentage =___</w:t>
      </w:r>
      <w:r w:rsidR="00BE3F3D" w:rsidRPr="00062677">
        <w:rPr>
          <w:rFonts w:ascii="Arial" w:hAnsi="Arial" w:cs="Arial"/>
          <w:u w:val="single"/>
        </w:rPr>
        <w:t>_</w:t>
      </w:r>
      <w:r w:rsidR="003C37C0" w:rsidRPr="00062677">
        <w:rPr>
          <w:rFonts w:ascii="Arial" w:hAnsi="Arial" w:cs="Arial"/>
          <w:u w:val="single"/>
        </w:rPr>
        <w:t>0</w:t>
      </w:r>
      <w:r w:rsidR="00BE3F3D" w:rsidRPr="00062677">
        <w:rPr>
          <w:rFonts w:ascii="Arial" w:hAnsi="Arial" w:cs="Arial"/>
          <w:u w:val="single"/>
        </w:rPr>
        <w:t>____</w:t>
      </w:r>
    </w:p>
    <w:p w:rsidR="00CE3E08" w:rsidRPr="00205922" w:rsidRDefault="00CE3E08" w:rsidP="00695A6F">
      <w:pPr>
        <w:rPr>
          <w:rFonts w:ascii="Arial" w:hAnsi="Arial" w:cs="Arial"/>
          <w:b/>
          <w:color w:val="FF0000"/>
        </w:rPr>
      </w:pPr>
    </w:p>
    <w:p w:rsidR="00710EC6" w:rsidRPr="00710EC6" w:rsidRDefault="00710EC6" w:rsidP="00710EC6">
      <w:pPr>
        <w:pStyle w:val="Caption"/>
        <w:keepNext/>
        <w:rPr>
          <w:b/>
        </w:rPr>
      </w:pPr>
      <w:bookmarkStart w:id="114" w:name="_Toc366064683"/>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12</w:t>
      </w:r>
      <w:r w:rsidRPr="00710EC6">
        <w:rPr>
          <w:b/>
        </w:rPr>
        <w:fldChar w:fldCharType="end"/>
      </w:r>
      <w:r w:rsidRPr="00710EC6">
        <w:rPr>
          <w:b/>
        </w:rPr>
        <w:t>: Drive-up Liquor Licenses?</w:t>
      </w:r>
      <w:bookmarkEnd w:id="114"/>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BE3F3D" w:rsidRPr="004224E0" w:rsidTr="0071605F">
        <w:trPr>
          <w:trHeight w:val="2880"/>
        </w:trPr>
        <w:tc>
          <w:tcPr>
            <w:tcW w:w="9558" w:type="dxa"/>
            <w:shd w:val="clear" w:color="auto" w:fill="auto"/>
          </w:tcPr>
          <w:p w:rsidR="00BE3F3D" w:rsidRPr="004224E0" w:rsidRDefault="001D14BA" w:rsidP="00695A6F">
            <w:pPr>
              <w:widowControl w:val="0"/>
              <w:rPr>
                <w:rFonts w:ascii="Arial" w:hAnsi="Arial" w:cs="Arial"/>
                <w:b/>
              </w:rPr>
            </w:pPr>
            <w:r w:rsidRPr="004224E0">
              <w:rPr>
                <w:rFonts w:ascii="Arial" w:hAnsi="Arial" w:cs="Arial"/>
              </w:rPr>
              <w:t xml:space="preserve">Comment on your </w:t>
            </w:r>
            <w:r w:rsidR="00831079">
              <w:rPr>
                <w:rFonts w:ascii="Arial" w:hAnsi="Arial" w:cs="Arial"/>
              </w:rPr>
              <w:t>county</w:t>
            </w:r>
            <w:r w:rsidRPr="004224E0">
              <w:rPr>
                <w:rFonts w:ascii="Arial" w:hAnsi="Arial" w:cs="Arial"/>
              </w:rPr>
              <w:t xml:space="preserve"> drive-u</w:t>
            </w:r>
            <w:r w:rsidR="00831079">
              <w:rPr>
                <w:rFonts w:ascii="Arial" w:hAnsi="Arial" w:cs="Arial"/>
              </w:rPr>
              <w:t xml:space="preserve">p liquor percentage. How does </w:t>
            </w:r>
            <w:r w:rsidRPr="004224E0">
              <w:rPr>
                <w:rFonts w:ascii="Arial" w:hAnsi="Arial" w:cs="Arial"/>
              </w:rPr>
              <w:t>it influence drinking and driving, loitering, safety?</w:t>
            </w:r>
            <w:r w:rsidR="00C84812" w:rsidRPr="004224E0">
              <w:rPr>
                <w:rFonts w:ascii="Arial" w:hAnsi="Arial" w:cs="Arial"/>
              </w:rPr>
              <w:t xml:space="preserve"> Please refer to your </w:t>
            </w:r>
            <w:r w:rsidR="00831079">
              <w:rPr>
                <w:rFonts w:ascii="Arial" w:hAnsi="Arial" w:cs="Arial"/>
              </w:rPr>
              <w:t>county</w:t>
            </w:r>
            <w:r w:rsidR="00C84812" w:rsidRPr="004224E0">
              <w:rPr>
                <w:rFonts w:ascii="Arial" w:hAnsi="Arial" w:cs="Arial"/>
              </w:rPr>
              <w:t xml:space="preserve"> DUI charges numbers and think whether there might be a relation.</w:t>
            </w:r>
          </w:p>
          <w:p w:rsidR="00946294" w:rsidRDefault="00946294" w:rsidP="00695A6F">
            <w:pPr>
              <w:widowControl w:val="0"/>
              <w:rPr>
                <w:rFonts w:ascii="Arial" w:hAnsi="Arial" w:cs="Arial"/>
                <w:b/>
              </w:rPr>
            </w:pPr>
          </w:p>
          <w:p w:rsidR="00145739" w:rsidRPr="00E1546F" w:rsidRDefault="00145739" w:rsidP="00145739">
            <w:pPr>
              <w:widowControl w:val="0"/>
              <w:rPr>
                <w:rFonts w:ascii="Arial" w:hAnsi="Arial" w:cs="Arial"/>
                <w:b/>
              </w:rPr>
            </w:pPr>
            <w:r>
              <w:rPr>
                <w:rFonts w:ascii="Arial" w:hAnsi="Arial" w:cs="Arial"/>
                <w:b/>
              </w:rPr>
              <w:t xml:space="preserve">Answer 2011:  </w:t>
            </w:r>
            <w:r w:rsidRPr="00E1546F">
              <w:rPr>
                <w:rFonts w:ascii="Arial" w:hAnsi="Arial" w:cs="Arial"/>
                <w:b/>
              </w:rPr>
              <w:t xml:space="preserve">This is non-applicable to our county, as we have no drive-up liquor windows. </w:t>
            </w:r>
          </w:p>
          <w:p w:rsidR="00145739" w:rsidRDefault="00145739" w:rsidP="00145739">
            <w:pPr>
              <w:widowControl w:val="0"/>
              <w:rPr>
                <w:rFonts w:ascii="Arial" w:hAnsi="Arial" w:cs="Arial"/>
                <w:b/>
              </w:rPr>
            </w:pPr>
          </w:p>
          <w:p w:rsidR="00145739" w:rsidRDefault="00145739" w:rsidP="00145739">
            <w:pPr>
              <w:widowControl w:val="0"/>
              <w:rPr>
                <w:rFonts w:ascii="Arial" w:hAnsi="Arial" w:cs="Arial"/>
                <w:b/>
              </w:rPr>
            </w:pPr>
            <w:r>
              <w:rPr>
                <w:rFonts w:ascii="Arial" w:hAnsi="Arial" w:cs="Arial"/>
                <w:b/>
              </w:rPr>
              <w:t>Answer 2012:  Allamakee County:  N/A</w:t>
            </w:r>
          </w:p>
          <w:p w:rsidR="00145739" w:rsidRDefault="00145739" w:rsidP="00145739">
            <w:pPr>
              <w:widowControl w:val="0"/>
              <w:rPr>
                <w:rFonts w:ascii="Arial" w:hAnsi="Arial" w:cs="Arial"/>
                <w:b/>
              </w:rPr>
            </w:pPr>
          </w:p>
          <w:p w:rsidR="00145739" w:rsidRPr="004224E0" w:rsidRDefault="00145739" w:rsidP="00145739">
            <w:pPr>
              <w:widowControl w:val="0"/>
              <w:rPr>
                <w:rFonts w:ascii="Arial" w:hAnsi="Arial" w:cs="Arial"/>
                <w:b/>
              </w:rPr>
            </w:pPr>
            <w:r>
              <w:rPr>
                <w:rFonts w:ascii="Arial" w:hAnsi="Arial" w:cs="Arial"/>
                <w:b/>
              </w:rPr>
              <w:t>Answer 2013:  Allamakee County:  N/</w:t>
            </w:r>
            <w:commentRangeStart w:id="115"/>
            <w:r>
              <w:rPr>
                <w:rFonts w:ascii="Arial" w:hAnsi="Arial" w:cs="Arial"/>
                <w:b/>
              </w:rPr>
              <w:t>A</w:t>
            </w:r>
            <w:commentRangeEnd w:id="115"/>
            <w:r w:rsidR="00700356">
              <w:rPr>
                <w:rStyle w:val="CommentReference"/>
                <w:rFonts w:ascii="Verdana" w:hAnsi="Verdana"/>
              </w:rPr>
              <w:commentReference w:id="115"/>
            </w:r>
          </w:p>
        </w:tc>
      </w:tr>
    </w:tbl>
    <w:p w:rsidR="005D32C1" w:rsidRPr="004224E0" w:rsidRDefault="005D32C1" w:rsidP="00695A6F">
      <w:pPr>
        <w:rPr>
          <w:rFonts w:ascii="Arial" w:hAnsi="Arial" w:cs="Arial"/>
        </w:rPr>
      </w:pPr>
    </w:p>
    <w:p w:rsidR="00C84812" w:rsidRPr="004224E0" w:rsidRDefault="00421B8F" w:rsidP="000541EB">
      <w:pPr>
        <w:pStyle w:val="Heading2"/>
        <w:numPr>
          <w:ilvl w:val="0"/>
          <w:numId w:val="0"/>
        </w:numPr>
        <w:ind w:left="720" w:hanging="720"/>
        <w:rPr>
          <w:rFonts w:ascii="Arial" w:hAnsi="Arial"/>
          <w:szCs w:val="24"/>
          <w:u w:val="single"/>
        </w:rPr>
      </w:pPr>
      <w:bookmarkStart w:id="116" w:name="_Toc366061722"/>
      <w:r w:rsidRPr="004224E0">
        <w:rPr>
          <w:rFonts w:ascii="Arial" w:hAnsi="Arial"/>
          <w:szCs w:val="24"/>
          <w:u w:val="single"/>
        </w:rPr>
        <w:t>Local Ordinances</w:t>
      </w:r>
      <w:bookmarkEnd w:id="116"/>
    </w:p>
    <w:p w:rsidR="00C84812" w:rsidRPr="004224E0" w:rsidRDefault="00C84812" w:rsidP="00695A6F">
      <w:pPr>
        <w:rPr>
          <w:rFonts w:ascii="Arial" w:hAnsi="Arial" w:cs="Arial"/>
        </w:rPr>
      </w:pPr>
    </w:p>
    <w:p w:rsidR="00EC0455" w:rsidRPr="004224E0" w:rsidRDefault="00C84812">
      <w:pPr>
        <w:rPr>
          <w:rFonts w:ascii="Arial" w:hAnsi="Arial" w:cs="Arial"/>
        </w:rPr>
      </w:pPr>
      <w:r w:rsidRPr="004224E0">
        <w:rPr>
          <w:rFonts w:ascii="Arial" w:hAnsi="Arial" w:cs="Arial"/>
        </w:rPr>
        <w:t xml:space="preserve">Local policies can dissuade drinking and loitering, check whether your </w:t>
      </w:r>
      <w:r w:rsidR="00831079">
        <w:rPr>
          <w:rFonts w:ascii="Arial" w:hAnsi="Arial" w:cs="Arial"/>
        </w:rPr>
        <w:t>county</w:t>
      </w:r>
      <w:r w:rsidRPr="004224E0">
        <w:rPr>
          <w:rFonts w:ascii="Arial" w:hAnsi="Arial" w:cs="Arial"/>
        </w:rPr>
        <w:t xml:space="preserve"> is much involved in preventing underage drinking. </w:t>
      </w:r>
      <w:r w:rsidR="00093D15" w:rsidRPr="004224E0">
        <w:rPr>
          <w:rFonts w:ascii="Arial" w:hAnsi="Arial" w:cs="Arial"/>
        </w:rPr>
        <w:t xml:space="preserve"> </w:t>
      </w:r>
      <w:r w:rsidRPr="004224E0">
        <w:rPr>
          <w:rFonts w:ascii="Arial" w:hAnsi="Arial" w:cs="Arial"/>
        </w:rPr>
        <w:t>How many local ordinances specifically related to alcohol consumption are there?</w:t>
      </w:r>
    </w:p>
    <w:p w:rsidR="00EC0455" w:rsidRPr="004224E0" w:rsidRDefault="00EC0455">
      <w:pPr>
        <w:rPr>
          <w:rFonts w:ascii="Arial" w:hAnsi="Arial" w:cs="Arial"/>
        </w:rPr>
      </w:pPr>
    </w:p>
    <w:p w:rsidR="00EC0455" w:rsidRDefault="006868E3">
      <w:pPr>
        <w:pStyle w:val="Caption"/>
        <w:keepNext/>
        <w:rPr>
          <w:rFonts w:cs="Arial"/>
          <w:szCs w:val="24"/>
        </w:rPr>
      </w:pPr>
      <w:bookmarkStart w:id="117" w:name="_Toc366061773"/>
      <w:r w:rsidRPr="004224E0">
        <w:rPr>
          <w:rFonts w:cs="Arial"/>
          <w:szCs w:val="24"/>
        </w:rPr>
        <w:t xml:space="preserve">Table </w:t>
      </w:r>
      <w:r w:rsidR="00DB69C9" w:rsidRPr="004224E0">
        <w:rPr>
          <w:rFonts w:cs="Arial"/>
          <w:szCs w:val="24"/>
        </w:rPr>
        <w:fldChar w:fldCharType="begin"/>
      </w:r>
      <w:r w:rsidRPr="004224E0">
        <w:rPr>
          <w:rFonts w:cs="Arial"/>
          <w:szCs w:val="24"/>
        </w:rPr>
        <w:instrText xml:space="preserve"> SEQ Table \* ARABIC </w:instrText>
      </w:r>
      <w:r w:rsidR="00DB69C9" w:rsidRPr="004224E0">
        <w:rPr>
          <w:rFonts w:cs="Arial"/>
          <w:szCs w:val="24"/>
        </w:rPr>
        <w:fldChar w:fldCharType="separate"/>
      </w:r>
      <w:r w:rsidR="0086387A">
        <w:rPr>
          <w:rFonts w:cs="Arial"/>
          <w:noProof/>
          <w:szCs w:val="24"/>
        </w:rPr>
        <w:t>11</w:t>
      </w:r>
      <w:r w:rsidR="00DB69C9" w:rsidRPr="004224E0">
        <w:rPr>
          <w:rFonts w:cs="Arial"/>
          <w:szCs w:val="24"/>
        </w:rPr>
        <w:fldChar w:fldCharType="end"/>
      </w:r>
      <w:r w:rsidRPr="004224E0">
        <w:rPr>
          <w:rFonts w:cs="Arial"/>
          <w:szCs w:val="24"/>
        </w:rPr>
        <w:t>: Loc</w:t>
      </w:r>
      <w:r w:rsidR="000541EB">
        <w:rPr>
          <w:rFonts w:cs="Arial"/>
          <w:szCs w:val="24"/>
        </w:rPr>
        <w:t xml:space="preserve">al Ordinances Targeting Alcohol in </w:t>
      </w:r>
      <w:r w:rsidR="00727D38">
        <w:rPr>
          <w:rFonts w:cs="Arial"/>
          <w:szCs w:val="24"/>
        </w:rPr>
        <w:t xml:space="preserve">your </w:t>
      </w:r>
      <w:r w:rsidR="00831079">
        <w:rPr>
          <w:rFonts w:cs="Arial"/>
          <w:szCs w:val="24"/>
        </w:rPr>
        <w:t>County</w:t>
      </w:r>
      <w:r w:rsidR="00E14F57">
        <w:rPr>
          <w:rFonts w:cs="Arial"/>
          <w:szCs w:val="24"/>
        </w:rPr>
        <w:t xml:space="preserve">, source </w:t>
      </w:r>
      <w:r w:rsidR="00727D38">
        <w:rPr>
          <w:rFonts w:cs="Arial"/>
          <w:szCs w:val="24"/>
        </w:rPr>
        <w:t>L</w:t>
      </w:r>
      <w:r w:rsidR="00E14F57">
        <w:rPr>
          <w:rFonts w:cs="Arial"/>
          <w:szCs w:val="24"/>
        </w:rPr>
        <w:t>EW</w:t>
      </w:r>
      <w:bookmarkEnd w:id="117"/>
    </w:p>
    <w:tbl>
      <w:tblPr>
        <w:tblStyle w:val="TableGrid"/>
        <w:tblW w:w="9648" w:type="dxa"/>
        <w:tblLayout w:type="fixed"/>
        <w:tblLook w:val="04A0" w:firstRow="1" w:lastRow="0" w:firstColumn="1" w:lastColumn="0" w:noHBand="0" w:noVBand="1"/>
      </w:tblPr>
      <w:tblGrid>
        <w:gridCol w:w="3528"/>
        <w:gridCol w:w="1170"/>
        <w:gridCol w:w="1170"/>
        <w:gridCol w:w="1204"/>
        <w:gridCol w:w="1350"/>
        <w:gridCol w:w="1226"/>
      </w:tblGrid>
      <w:tr w:rsidR="00145739" w:rsidTr="00145739">
        <w:tc>
          <w:tcPr>
            <w:tcW w:w="3528" w:type="dxa"/>
            <w:shd w:val="clear" w:color="auto" w:fill="C6D9F1" w:themeFill="text2" w:themeFillTint="33"/>
          </w:tcPr>
          <w:p w:rsidR="00145739" w:rsidRPr="002F5B06" w:rsidRDefault="00145739" w:rsidP="00145739">
            <w:pPr>
              <w:jc w:val="center"/>
              <w:rPr>
                <w:rFonts w:ascii="Arial" w:hAnsi="Arial" w:cs="Arial"/>
                <w:b/>
              </w:rPr>
            </w:pPr>
            <w:r w:rsidRPr="002F5B06">
              <w:rPr>
                <w:rFonts w:ascii="Arial" w:hAnsi="Arial" w:cs="Arial"/>
                <w:b/>
              </w:rPr>
              <w:t>Ordinance</w:t>
            </w:r>
          </w:p>
        </w:tc>
        <w:tc>
          <w:tcPr>
            <w:tcW w:w="1170" w:type="dxa"/>
            <w:shd w:val="clear" w:color="auto" w:fill="C6D9F1" w:themeFill="text2" w:themeFillTint="33"/>
          </w:tcPr>
          <w:p w:rsidR="00145739" w:rsidRPr="002F5B06" w:rsidRDefault="00145739" w:rsidP="00145739">
            <w:pPr>
              <w:rPr>
                <w:rFonts w:ascii="Arial" w:hAnsi="Arial" w:cs="Arial"/>
                <w:b/>
              </w:rPr>
            </w:pPr>
            <w:r>
              <w:rPr>
                <w:rFonts w:ascii="Arial" w:hAnsi="Arial" w:cs="Arial"/>
                <w:b/>
              </w:rPr>
              <w:t>Harpers Ferry</w:t>
            </w:r>
          </w:p>
        </w:tc>
        <w:tc>
          <w:tcPr>
            <w:tcW w:w="1170" w:type="dxa"/>
            <w:shd w:val="clear" w:color="auto" w:fill="C6D9F1" w:themeFill="text2" w:themeFillTint="33"/>
          </w:tcPr>
          <w:p w:rsidR="00145739" w:rsidRPr="002F5B06" w:rsidRDefault="00145739" w:rsidP="00145739">
            <w:pPr>
              <w:rPr>
                <w:rFonts w:ascii="Arial" w:hAnsi="Arial" w:cs="Arial"/>
                <w:b/>
              </w:rPr>
            </w:pPr>
            <w:r>
              <w:rPr>
                <w:rFonts w:ascii="Arial" w:hAnsi="Arial" w:cs="Arial"/>
                <w:b/>
              </w:rPr>
              <w:t>Lansing</w:t>
            </w:r>
          </w:p>
        </w:tc>
        <w:tc>
          <w:tcPr>
            <w:tcW w:w="1204" w:type="dxa"/>
            <w:shd w:val="clear" w:color="auto" w:fill="C6D9F1" w:themeFill="text2" w:themeFillTint="33"/>
          </w:tcPr>
          <w:p w:rsidR="00145739" w:rsidRPr="002F5B06" w:rsidRDefault="00145739" w:rsidP="00145739">
            <w:pPr>
              <w:rPr>
                <w:rFonts w:ascii="Arial" w:hAnsi="Arial" w:cs="Arial"/>
                <w:b/>
              </w:rPr>
            </w:pPr>
            <w:r>
              <w:rPr>
                <w:rFonts w:ascii="Arial" w:hAnsi="Arial" w:cs="Arial"/>
                <w:b/>
              </w:rPr>
              <w:t>Postville</w:t>
            </w:r>
          </w:p>
        </w:tc>
        <w:tc>
          <w:tcPr>
            <w:tcW w:w="1350" w:type="dxa"/>
            <w:shd w:val="clear" w:color="auto" w:fill="C6D9F1" w:themeFill="text2" w:themeFillTint="33"/>
          </w:tcPr>
          <w:p w:rsidR="00145739" w:rsidRPr="002F5B06" w:rsidRDefault="00145739" w:rsidP="00145739">
            <w:pPr>
              <w:rPr>
                <w:rFonts w:ascii="Arial" w:hAnsi="Arial" w:cs="Arial"/>
                <w:b/>
              </w:rPr>
            </w:pPr>
            <w:r>
              <w:rPr>
                <w:rFonts w:ascii="Arial" w:hAnsi="Arial" w:cs="Arial"/>
                <w:b/>
              </w:rPr>
              <w:t>Waterville</w:t>
            </w:r>
          </w:p>
        </w:tc>
        <w:tc>
          <w:tcPr>
            <w:tcW w:w="1226" w:type="dxa"/>
            <w:shd w:val="clear" w:color="auto" w:fill="C6D9F1" w:themeFill="text2" w:themeFillTint="33"/>
          </w:tcPr>
          <w:p w:rsidR="00145739" w:rsidRPr="002F5B06" w:rsidRDefault="00145739" w:rsidP="00145739">
            <w:pPr>
              <w:rPr>
                <w:rFonts w:ascii="Arial" w:hAnsi="Arial" w:cs="Arial"/>
                <w:b/>
              </w:rPr>
            </w:pPr>
            <w:r>
              <w:rPr>
                <w:rFonts w:ascii="Arial" w:hAnsi="Arial" w:cs="Arial"/>
                <w:b/>
              </w:rPr>
              <w:t>Waukon</w:t>
            </w:r>
          </w:p>
        </w:tc>
      </w:tr>
      <w:tr w:rsidR="00145739" w:rsidTr="00145739">
        <w:tc>
          <w:tcPr>
            <w:tcW w:w="3528" w:type="dxa"/>
          </w:tcPr>
          <w:p w:rsidR="00145739" w:rsidRDefault="00145739" w:rsidP="00145739">
            <w:pPr>
              <w:rPr>
                <w:rFonts w:ascii="Arial" w:hAnsi="Arial" w:cs="Arial"/>
                <w:sz w:val="20"/>
                <w:szCs w:val="20"/>
              </w:rPr>
            </w:pPr>
            <w:r w:rsidRPr="00883998">
              <w:rPr>
                <w:rFonts w:ascii="Arial" w:hAnsi="Arial" w:cs="Arial"/>
                <w:b/>
                <w:sz w:val="20"/>
                <w:szCs w:val="20"/>
              </w:rPr>
              <w:t>Persons Under Legal Age</w:t>
            </w:r>
            <w:r w:rsidRPr="00883998">
              <w:rPr>
                <w:rFonts w:ascii="Arial" w:hAnsi="Arial" w:cs="Arial"/>
                <w:sz w:val="20"/>
                <w:szCs w:val="20"/>
              </w:rPr>
              <w:t xml:space="preserve"> No person shall sell, give or otherwise apply alcoholic liquor or beer to any person . . . under age</w:t>
            </w:r>
          </w:p>
          <w:p w:rsidR="00145739" w:rsidRPr="00D14931" w:rsidRDefault="00145739" w:rsidP="00145739">
            <w:pPr>
              <w:rPr>
                <w:i/>
                <w:sz w:val="20"/>
                <w:szCs w:val="20"/>
              </w:rPr>
            </w:pPr>
            <w:r>
              <w:rPr>
                <w:rFonts w:ascii="Arial" w:hAnsi="Arial" w:cs="Arial"/>
                <w:i/>
                <w:sz w:val="20"/>
                <w:szCs w:val="20"/>
              </w:rPr>
              <w:t>(Code of Iowa 123.47(2) &amp; 123.49(3)</w:t>
            </w:r>
          </w:p>
        </w:tc>
        <w:tc>
          <w:tcPr>
            <w:tcW w:w="1170" w:type="dxa"/>
          </w:tcPr>
          <w:p w:rsidR="00145739" w:rsidRPr="00990FDE" w:rsidRDefault="00145739" w:rsidP="00145739">
            <w:pPr>
              <w:jc w:val="center"/>
              <w:rPr>
                <w:sz w:val="20"/>
                <w:szCs w:val="20"/>
              </w:rPr>
            </w:pPr>
            <w:r w:rsidRPr="00990FDE">
              <w:rPr>
                <w:sz w:val="20"/>
                <w:szCs w:val="20"/>
              </w:rPr>
              <w:t>120.02</w:t>
            </w:r>
          </w:p>
          <w:p w:rsidR="00145739" w:rsidRPr="00990FDE" w:rsidRDefault="00145739" w:rsidP="00145739">
            <w:pPr>
              <w:jc w:val="center"/>
              <w:rPr>
                <w:sz w:val="20"/>
                <w:szCs w:val="20"/>
              </w:rPr>
            </w:pPr>
            <w:r w:rsidRPr="00990FDE">
              <w:rPr>
                <w:noProof/>
                <w:sz w:val="20"/>
                <w:szCs w:val="20"/>
              </w:rPr>
              <w:drawing>
                <wp:inline distT="0" distB="0" distL="0" distR="0" wp14:anchorId="01542170" wp14:editId="13936DC7">
                  <wp:extent cx="268280" cy="182880"/>
                  <wp:effectExtent l="0" t="0" r="0" b="7620"/>
                  <wp:docPr id="1265" name="Picture 1265"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170" w:type="dxa"/>
          </w:tcPr>
          <w:p w:rsidR="00145739" w:rsidRPr="00990FDE" w:rsidRDefault="00145739" w:rsidP="00145739">
            <w:pPr>
              <w:jc w:val="center"/>
              <w:rPr>
                <w:sz w:val="20"/>
                <w:szCs w:val="20"/>
              </w:rPr>
            </w:pPr>
            <w:r w:rsidRPr="00990FDE">
              <w:rPr>
                <w:sz w:val="20"/>
                <w:szCs w:val="20"/>
              </w:rPr>
              <w:t>2.04</w:t>
            </w:r>
          </w:p>
          <w:p w:rsidR="00145739" w:rsidRPr="00990FDE" w:rsidRDefault="00145739" w:rsidP="00145739">
            <w:pPr>
              <w:jc w:val="center"/>
              <w:rPr>
                <w:sz w:val="20"/>
                <w:szCs w:val="20"/>
              </w:rPr>
            </w:pPr>
            <w:r w:rsidRPr="00990FDE">
              <w:rPr>
                <w:noProof/>
                <w:sz w:val="20"/>
                <w:szCs w:val="20"/>
              </w:rPr>
              <w:drawing>
                <wp:inline distT="0" distB="0" distL="0" distR="0" wp14:anchorId="19E72597" wp14:editId="5399DCF8">
                  <wp:extent cx="268280" cy="182880"/>
                  <wp:effectExtent l="0" t="0" r="0" b="7620"/>
                  <wp:docPr id="1266" name="Picture 1266"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r w:rsidRPr="00990FDE">
              <w:rPr>
                <w:sz w:val="20"/>
                <w:szCs w:val="20"/>
              </w:rPr>
              <w:t>45.01</w:t>
            </w:r>
          </w:p>
          <w:p w:rsidR="00145739" w:rsidRPr="00990FDE" w:rsidRDefault="00145739" w:rsidP="00145739">
            <w:pPr>
              <w:jc w:val="center"/>
              <w:rPr>
                <w:sz w:val="20"/>
                <w:szCs w:val="20"/>
              </w:rPr>
            </w:pPr>
            <w:r w:rsidRPr="00990FDE">
              <w:rPr>
                <w:noProof/>
                <w:sz w:val="20"/>
                <w:szCs w:val="20"/>
              </w:rPr>
              <w:drawing>
                <wp:inline distT="0" distB="0" distL="0" distR="0" wp14:anchorId="50BF06BF" wp14:editId="4B72BE27">
                  <wp:extent cx="265149" cy="182880"/>
                  <wp:effectExtent l="0" t="0" r="1905" b="7620"/>
                  <wp:docPr id="1267" name="Picture 1267"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sap\AppData\Local\Microsoft\Windows\Temporary Internet Files\Content.IE5\UR1GA3AT\MC900432530[1].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5149" cy="182880"/>
                          </a:xfrm>
                          <a:prstGeom prst="rect">
                            <a:avLst/>
                          </a:prstGeom>
                          <a:noFill/>
                          <a:ln>
                            <a:noFill/>
                          </a:ln>
                        </pic:spPr>
                      </pic:pic>
                    </a:graphicData>
                  </a:graphic>
                </wp:inline>
              </w:drawing>
            </w:r>
          </w:p>
        </w:tc>
        <w:tc>
          <w:tcPr>
            <w:tcW w:w="1350" w:type="dxa"/>
          </w:tcPr>
          <w:p w:rsidR="00145739" w:rsidRPr="00990FDE" w:rsidRDefault="00145739" w:rsidP="00145739">
            <w:pPr>
              <w:jc w:val="center"/>
              <w:rPr>
                <w:sz w:val="20"/>
                <w:szCs w:val="20"/>
              </w:rPr>
            </w:pPr>
          </w:p>
        </w:tc>
        <w:tc>
          <w:tcPr>
            <w:tcW w:w="1226" w:type="dxa"/>
          </w:tcPr>
          <w:p w:rsidR="00145739" w:rsidRDefault="00145739" w:rsidP="00145739">
            <w:pPr>
              <w:jc w:val="center"/>
              <w:rPr>
                <w:sz w:val="20"/>
                <w:szCs w:val="20"/>
              </w:rPr>
            </w:pPr>
            <w:r>
              <w:rPr>
                <w:sz w:val="20"/>
                <w:szCs w:val="20"/>
              </w:rPr>
              <w:t>45.01(1-2)</w:t>
            </w:r>
          </w:p>
          <w:p w:rsidR="00145739" w:rsidRPr="00990FDE" w:rsidRDefault="00145739" w:rsidP="00145739">
            <w:pPr>
              <w:jc w:val="center"/>
              <w:rPr>
                <w:sz w:val="20"/>
                <w:szCs w:val="20"/>
              </w:rPr>
            </w:pPr>
            <w:r w:rsidRPr="00990FDE">
              <w:rPr>
                <w:noProof/>
                <w:sz w:val="20"/>
                <w:szCs w:val="20"/>
              </w:rPr>
              <w:drawing>
                <wp:inline distT="0" distB="0" distL="0" distR="0" wp14:anchorId="0BF5C62C" wp14:editId="6EC03DF4">
                  <wp:extent cx="267831" cy="182880"/>
                  <wp:effectExtent l="0" t="0" r="0" b="7620"/>
                  <wp:docPr id="1269" name="Picture 1269"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r>
      <w:tr w:rsidR="00145739" w:rsidTr="00145739">
        <w:trPr>
          <w:trHeight w:val="1421"/>
        </w:trPr>
        <w:tc>
          <w:tcPr>
            <w:tcW w:w="3528" w:type="dxa"/>
          </w:tcPr>
          <w:p w:rsidR="00145739" w:rsidRDefault="00145739" w:rsidP="00145739">
            <w:pPr>
              <w:rPr>
                <w:rFonts w:ascii="Arial" w:hAnsi="Arial" w:cs="Arial"/>
                <w:sz w:val="20"/>
                <w:szCs w:val="20"/>
              </w:rPr>
            </w:pPr>
            <w:r w:rsidRPr="00883998">
              <w:rPr>
                <w:rFonts w:ascii="Arial" w:hAnsi="Arial" w:cs="Arial"/>
                <w:b/>
                <w:sz w:val="20"/>
                <w:szCs w:val="20"/>
              </w:rPr>
              <w:lastRenderedPageBreak/>
              <w:t>Public Consumption or Intoxication</w:t>
            </w:r>
            <w:r w:rsidRPr="00883998">
              <w:rPr>
                <w:rFonts w:ascii="Arial" w:hAnsi="Arial" w:cs="Arial"/>
                <w:sz w:val="20"/>
                <w:szCs w:val="20"/>
              </w:rPr>
              <w:t xml:space="preserve"> No person shall sell, give or otherwise apply alcoholic liquor or beer to any person . . . under age</w:t>
            </w:r>
          </w:p>
          <w:p w:rsidR="00145739" w:rsidRPr="00D14931" w:rsidRDefault="00145739" w:rsidP="00145739">
            <w:pPr>
              <w:rPr>
                <w:i/>
                <w:sz w:val="20"/>
                <w:szCs w:val="20"/>
              </w:rPr>
            </w:pPr>
            <w:r>
              <w:rPr>
                <w:rFonts w:ascii="Arial" w:hAnsi="Arial" w:cs="Arial"/>
                <w:i/>
                <w:sz w:val="20"/>
                <w:szCs w:val="20"/>
              </w:rPr>
              <w:t>(Code of Iowa 123.46)</w:t>
            </w:r>
          </w:p>
        </w:tc>
        <w:tc>
          <w:tcPr>
            <w:tcW w:w="1170" w:type="dxa"/>
          </w:tcPr>
          <w:p w:rsidR="00145739" w:rsidRPr="00990FDE" w:rsidRDefault="00145739" w:rsidP="00145739">
            <w:pPr>
              <w:jc w:val="center"/>
              <w:rPr>
                <w:sz w:val="20"/>
                <w:szCs w:val="20"/>
              </w:rPr>
            </w:pPr>
            <w:r w:rsidRPr="00990FDE">
              <w:rPr>
                <w:sz w:val="20"/>
                <w:szCs w:val="20"/>
              </w:rPr>
              <w:t>120.03</w:t>
            </w:r>
          </w:p>
          <w:p w:rsidR="00145739" w:rsidRPr="00990FDE" w:rsidRDefault="00145739" w:rsidP="00145739">
            <w:pPr>
              <w:jc w:val="center"/>
              <w:rPr>
                <w:sz w:val="20"/>
                <w:szCs w:val="20"/>
              </w:rPr>
            </w:pPr>
            <w:r w:rsidRPr="00990FDE">
              <w:rPr>
                <w:noProof/>
                <w:sz w:val="20"/>
                <w:szCs w:val="20"/>
              </w:rPr>
              <w:drawing>
                <wp:inline distT="0" distB="0" distL="0" distR="0" wp14:anchorId="6015ADC7" wp14:editId="3AB899F6">
                  <wp:extent cx="268280" cy="182880"/>
                  <wp:effectExtent l="0" t="0" r="0" b="7620"/>
                  <wp:docPr id="1270" name="Picture 1270"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170" w:type="dxa"/>
          </w:tcPr>
          <w:p w:rsidR="00145739" w:rsidRPr="00990FDE" w:rsidRDefault="00145739" w:rsidP="00145739">
            <w:pPr>
              <w:jc w:val="center"/>
              <w:rPr>
                <w:sz w:val="20"/>
                <w:szCs w:val="20"/>
              </w:rPr>
            </w:pPr>
            <w:r w:rsidRPr="00990FDE">
              <w:rPr>
                <w:sz w:val="20"/>
                <w:szCs w:val="20"/>
              </w:rPr>
              <w:t>2.05</w:t>
            </w:r>
          </w:p>
          <w:p w:rsidR="00145739" w:rsidRPr="00990FDE" w:rsidRDefault="00145739" w:rsidP="00145739">
            <w:pPr>
              <w:jc w:val="center"/>
              <w:rPr>
                <w:sz w:val="20"/>
                <w:szCs w:val="20"/>
              </w:rPr>
            </w:pPr>
            <w:r w:rsidRPr="00990FDE">
              <w:rPr>
                <w:noProof/>
                <w:sz w:val="20"/>
                <w:szCs w:val="20"/>
              </w:rPr>
              <w:drawing>
                <wp:inline distT="0" distB="0" distL="0" distR="0" wp14:anchorId="56F75712" wp14:editId="69D42C2C">
                  <wp:extent cx="268280" cy="182880"/>
                  <wp:effectExtent l="0" t="0" r="0" b="7620"/>
                  <wp:docPr id="1271" name="Picture 1271"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r w:rsidRPr="00990FDE">
              <w:rPr>
                <w:sz w:val="20"/>
                <w:szCs w:val="20"/>
              </w:rPr>
              <w:t>45.02</w:t>
            </w:r>
          </w:p>
          <w:p w:rsidR="00145739" w:rsidRPr="00990FDE" w:rsidRDefault="00145739" w:rsidP="00145739">
            <w:pPr>
              <w:jc w:val="center"/>
              <w:rPr>
                <w:sz w:val="20"/>
                <w:szCs w:val="20"/>
              </w:rPr>
            </w:pPr>
            <w:r w:rsidRPr="00990FDE">
              <w:rPr>
                <w:noProof/>
                <w:sz w:val="20"/>
                <w:szCs w:val="20"/>
              </w:rPr>
              <w:drawing>
                <wp:inline distT="0" distB="0" distL="0" distR="0" wp14:anchorId="0BAF7DA3" wp14:editId="66738E09">
                  <wp:extent cx="265149" cy="182880"/>
                  <wp:effectExtent l="0" t="0" r="1905" b="7620"/>
                  <wp:docPr id="1272" name="Picture 1272"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sap\AppData\Local\Microsoft\Windows\Temporary Internet Files\Content.IE5\UR1GA3AT\MC900432530[1].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5149" cy="182880"/>
                          </a:xfrm>
                          <a:prstGeom prst="rect">
                            <a:avLst/>
                          </a:prstGeom>
                          <a:noFill/>
                          <a:ln>
                            <a:noFill/>
                          </a:ln>
                        </pic:spPr>
                      </pic:pic>
                    </a:graphicData>
                  </a:graphic>
                </wp:inline>
              </w:drawing>
            </w: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r w:rsidRPr="00990FDE">
              <w:rPr>
                <w:sz w:val="20"/>
                <w:szCs w:val="20"/>
              </w:rPr>
              <w:t>45.02</w:t>
            </w:r>
            <w:r>
              <w:rPr>
                <w:sz w:val="20"/>
                <w:szCs w:val="20"/>
              </w:rPr>
              <w:t>(1-3)</w:t>
            </w:r>
          </w:p>
          <w:p w:rsidR="00145739" w:rsidRPr="00990FDE" w:rsidRDefault="00145739" w:rsidP="00145739">
            <w:pPr>
              <w:jc w:val="center"/>
              <w:rPr>
                <w:sz w:val="20"/>
                <w:szCs w:val="20"/>
              </w:rPr>
            </w:pPr>
            <w:r w:rsidRPr="00990FDE">
              <w:rPr>
                <w:rFonts w:ascii="Arial" w:hAnsi="Arial" w:cs="Arial"/>
                <w:noProof/>
                <w:sz w:val="20"/>
                <w:szCs w:val="20"/>
              </w:rPr>
              <w:drawing>
                <wp:inline distT="0" distB="0" distL="0" distR="0" wp14:anchorId="7A1CD578" wp14:editId="3F365381">
                  <wp:extent cx="267185" cy="182880"/>
                  <wp:effectExtent l="0" t="0" r="0" b="7620"/>
                  <wp:docPr id="1273" name="Picture 1273"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sap\AppData\Local\Microsoft\Windows\Temporary Internet Files\Content.IE5\UR1GA3AT\MC900432530[1].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7185" cy="182880"/>
                          </a:xfrm>
                          <a:prstGeom prst="rect">
                            <a:avLst/>
                          </a:prstGeom>
                          <a:noFill/>
                          <a:ln>
                            <a:noFill/>
                          </a:ln>
                        </pic:spPr>
                      </pic:pic>
                    </a:graphicData>
                  </a:graphic>
                </wp:inline>
              </w:drawing>
            </w: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t>License or Permit Required</w:t>
            </w:r>
          </w:p>
          <w:p w:rsidR="00145739" w:rsidRPr="00883998" w:rsidRDefault="00145739" w:rsidP="00145739">
            <w:pPr>
              <w:rPr>
                <w:sz w:val="20"/>
                <w:szCs w:val="20"/>
              </w:rPr>
            </w:pPr>
            <w:r w:rsidRPr="00883998">
              <w:rPr>
                <w:rFonts w:ascii="Arial" w:hAnsi="Arial" w:cs="Arial"/>
                <w:sz w:val="20"/>
                <w:szCs w:val="20"/>
              </w:rPr>
              <w:t xml:space="preserve">No person shall manufacture for sale, import, sell, offer or keep for sale alcoholic liquor or beer without first </w:t>
            </w:r>
            <w:proofErr w:type="gramStart"/>
            <w:r w:rsidRPr="00883998">
              <w:rPr>
                <w:rFonts w:ascii="Arial" w:hAnsi="Arial" w:cs="Arial"/>
                <w:sz w:val="20"/>
                <w:szCs w:val="20"/>
              </w:rPr>
              <w:t>securi</w:t>
            </w:r>
            <w:r>
              <w:rPr>
                <w:rFonts w:ascii="Arial" w:hAnsi="Arial" w:cs="Arial"/>
                <w:sz w:val="20"/>
                <w:szCs w:val="20"/>
              </w:rPr>
              <w:t>ng</w:t>
            </w:r>
            <w:proofErr w:type="gramEnd"/>
            <w:r>
              <w:rPr>
                <w:rFonts w:ascii="Arial" w:hAnsi="Arial" w:cs="Arial"/>
                <w:sz w:val="20"/>
                <w:szCs w:val="20"/>
              </w:rPr>
              <w:t xml:space="preserve"> a liquor control license. </w:t>
            </w:r>
          </w:p>
        </w:tc>
        <w:tc>
          <w:tcPr>
            <w:tcW w:w="1170" w:type="dxa"/>
          </w:tcPr>
          <w:p w:rsidR="00145739" w:rsidRPr="00990FDE" w:rsidRDefault="00145739" w:rsidP="00145739">
            <w:pPr>
              <w:jc w:val="center"/>
              <w:rPr>
                <w:sz w:val="20"/>
                <w:szCs w:val="20"/>
              </w:rPr>
            </w:pPr>
            <w:r w:rsidRPr="00990FDE">
              <w:rPr>
                <w:sz w:val="20"/>
                <w:szCs w:val="20"/>
              </w:rPr>
              <w:t>120.05</w:t>
            </w:r>
          </w:p>
          <w:p w:rsidR="00145739" w:rsidRPr="00990FDE" w:rsidRDefault="00145739" w:rsidP="00145739">
            <w:pPr>
              <w:jc w:val="center"/>
              <w:rPr>
                <w:sz w:val="20"/>
                <w:szCs w:val="20"/>
              </w:rPr>
            </w:pPr>
            <w:r w:rsidRPr="00990FDE">
              <w:rPr>
                <w:noProof/>
                <w:sz w:val="20"/>
                <w:szCs w:val="20"/>
              </w:rPr>
              <w:drawing>
                <wp:inline distT="0" distB="0" distL="0" distR="0" wp14:anchorId="222E5FE5" wp14:editId="68219A79">
                  <wp:extent cx="268280" cy="182880"/>
                  <wp:effectExtent l="0" t="0" r="0" b="7620"/>
                  <wp:docPr id="1274" name="Picture 1274"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170" w:type="dxa"/>
          </w:tcPr>
          <w:p w:rsidR="00145739" w:rsidRPr="00990FDE" w:rsidRDefault="00145739" w:rsidP="00145739">
            <w:pPr>
              <w:jc w:val="center"/>
              <w:rPr>
                <w:sz w:val="20"/>
                <w:szCs w:val="20"/>
              </w:rPr>
            </w:pPr>
            <w:r w:rsidRPr="00990FDE">
              <w:rPr>
                <w:sz w:val="20"/>
                <w:szCs w:val="20"/>
              </w:rPr>
              <w:t>3.01</w:t>
            </w:r>
          </w:p>
          <w:p w:rsidR="00145739" w:rsidRPr="00990FDE" w:rsidRDefault="00145739" w:rsidP="00145739">
            <w:pPr>
              <w:jc w:val="center"/>
              <w:rPr>
                <w:sz w:val="20"/>
                <w:szCs w:val="20"/>
              </w:rPr>
            </w:pPr>
            <w:r w:rsidRPr="00990FDE">
              <w:rPr>
                <w:noProof/>
                <w:sz w:val="20"/>
                <w:szCs w:val="20"/>
              </w:rPr>
              <w:drawing>
                <wp:inline distT="0" distB="0" distL="0" distR="0" wp14:anchorId="6C2FFC54" wp14:editId="07F023B2">
                  <wp:extent cx="268280" cy="182880"/>
                  <wp:effectExtent l="0" t="0" r="0" b="7620"/>
                  <wp:docPr id="1275" name="Picture 1275"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r w:rsidRPr="00990FDE">
              <w:rPr>
                <w:sz w:val="20"/>
                <w:szCs w:val="20"/>
              </w:rPr>
              <w:t>120.01</w:t>
            </w:r>
          </w:p>
          <w:p w:rsidR="00145739" w:rsidRPr="00990FDE" w:rsidRDefault="00145739" w:rsidP="00145739">
            <w:pPr>
              <w:jc w:val="center"/>
              <w:rPr>
                <w:sz w:val="20"/>
                <w:szCs w:val="20"/>
              </w:rPr>
            </w:pPr>
            <w:r w:rsidRPr="00990FDE">
              <w:rPr>
                <w:noProof/>
                <w:sz w:val="20"/>
                <w:szCs w:val="20"/>
              </w:rPr>
              <w:drawing>
                <wp:inline distT="0" distB="0" distL="0" distR="0" wp14:anchorId="22961CD6" wp14:editId="73DD07EB">
                  <wp:extent cx="265149" cy="182880"/>
                  <wp:effectExtent l="0" t="0" r="1905" b="7620"/>
                  <wp:docPr id="1276" name="Picture 1276"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sap\AppData\Local\Microsoft\Windows\Temporary Internet Files\Content.IE5\UR1GA3AT\MC900432530[1].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5149" cy="182880"/>
                          </a:xfrm>
                          <a:prstGeom prst="rect">
                            <a:avLst/>
                          </a:prstGeom>
                          <a:noFill/>
                          <a:ln>
                            <a:noFill/>
                          </a:ln>
                        </pic:spPr>
                      </pic:pic>
                    </a:graphicData>
                  </a:graphic>
                </wp:inline>
              </w:drawing>
            </w: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r w:rsidRPr="00990FDE">
              <w:rPr>
                <w:sz w:val="20"/>
                <w:szCs w:val="20"/>
              </w:rPr>
              <w:t>120.01</w:t>
            </w:r>
          </w:p>
          <w:p w:rsidR="00145739" w:rsidRPr="00990FDE" w:rsidRDefault="00145739" w:rsidP="00145739">
            <w:pPr>
              <w:jc w:val="center"/>
              <w:rPr>
                <w:sz w:val="20"/>
                <w:szCs w:val="20"/>
              </w:rPr>
            </w:pPr>
            <w:r w:rsidRPr="00990FDE">
              <w:rPr>
                <w:noProof/>
                <w:sz w:val="20"/>
                <w:szCs w:val="20"/>
              </w:rPr>
              <w:drawing>
                <wp:inline distT="0" distB="0" distL="0" distR="0" wp14:anchorId="0185BBD6" wp14:editId="02839ECB">
                  <wp:extent cx="267185" cy="182880"/>
                  <wp:effectExtent l="0" t="0" r="0" b="7620"/>
                  <wp:docPr id="1277" name="Picture 1277"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sap\AppData\Local\Microsoft\Windows\Temporary Internet Files\Content.IE5\UR1GA3AT\MC900432530[1].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7185" cy="182880"/>
                          </a:xfrm>
                          <a:prstGeom prst="rect">
                            <a:avLst/>
                          </a:prstGeom>
                          <a:noFill/>
                          <a:ln>
                            <a:noFill/>
                          </a:ln>
                        </pic:spPr>
                      </pic:pic>
                    </a:graphicData>
                  </a:graphic>
                </wp:inline>
              </w:drawing>
            </w: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t>Nature of License of Permit</w:t>
            </w:r>
          </w:p>
          <w:p w:rsidR="00145739" w:rsidRPr="00883998" w:rsidRDefault="00145739" w:rsidP="00145739">
            <w:pPr>
              <w:rPr>
                <w:sz w:val="20"/>
                <w:szCs w:val="20"/>
              </w:rPr>
            </w:pPr>
            <w:r w:rsidRPr="00883998">
              <w:rPr>
                <w:rFonts w:ascii="Arial" w:hAnsi="Arial" w:cs="Arial"/>
                <w:sz w:val="20"/>
                <w:szCs w:val="20"/>
              </w:rPr>
              <w:t>A liquor control license or beer permit shall be a purely personal privilege and be revocable for cause.</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r w:rsidRPr="00990FDE">
              <w:rPr>
                <w:sz w:val="20"/>
                <w:szCs w:val="20"/>
              </w:rPr>
              <w:t>3.02</w:t>
            </w:r>
          </w:p>
          <w:p w:rsidR="00145739" w:rsidRPr="00990FDE" w:rsidRDefault="00145739" w:rsidP="00145739">
            <w:pPr>
              <w:jc w:val="center"/>
              <w:rPr>
                <w:sz w:val="20"/>
                <w:szCs w:val="20"/>
              </w:rPr>
            </w:pPr>
            <w:r w:rsidRPr="00990FDE">
              <w:rPr>
                <w:noProof/>
                <w:sz w:val="20"/>
                <w:szCs w:val="20"/>
              </w:rPr>
              <w:drawing>
                <wp:inline distT="0" distB="0" distL="0" distR="0" wp14:anchorId="0E6F7F02" wp14:editId="6668239C">
                  <wp:extent cx="268280" cy="182880"/>
                  <wp:effectExtent l="0" t="0" r="0" b="7620"/>
                  <wp:docPr id="1278" name="Picture 1278"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Beer Permits – Classes</w:t>
            </w:r>
          </w:p>
          <w:p w:rsidR="00145739" w:rsidRPr="007519AC" w:rsidRDefault="00145739" w:rsidP="00145739">
            <w:pPr>
              <w:rPr>
                <w:rFonts w:ascii="Arial" w:hAnsi="Arial" w:cs="Arial"/>
                <w:i/>
                <w:sz w:val="20"/>
                <w:szCs w:val="20"/>
              </w:rPr>
            </w:pPr>
            <w:r>
              <w:rPr>
                <w:rFonts w:ascii="Arial" w:hAnsi="Arial" w:cs="Arial"/>
                <w:i/>
                <w:sz w:val="20"/>
                <w:szCs w:val="20"/>
              </w:rPr>
              <w:t>(Code of Iowa 123.124-129))</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r>
              <w:rPr>
                <w:sz w:val="20"/>
                <w:szCs w:val="20"/>
              </w:rPr>
              <w:t>3.03(1-2)</w:t>
            </w:r>
          </w:p>
          <w:p w:rsidR="00145739" w:rsidRPr="00990FDE" w:rsidRDefault="00145739" w:rsidP="00145739">
            <w:pPr>
              <w:jc w:val="center"/>
              <w:rPr>
                <w:sz w:val="20"/>
                <w:szCs w:val="20"/>
              </w:rPr>
            </w:pPr>
            <w:r w:rsidRPr="00990FDE">
              <w:rPr>
                <w:noProof/>
                <w:sz w:val="20"/>
                <w:szCs w:val="20"/>
              </w:rPr>
              <w:drawing>
                <wp:inline distT="0" distB="0" distL="0" distR="0" wp14:anchorId="442B0BD9" wp14:editId="427262D7">
                  <wp:extent cx="268280" cy="182880"/>
                  <wp:effectExtent l="0" t="0" r="0" b="7620"/>
                  <wp:docPr id="1279" name="Picture 1279"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Liquor Licenses – Classes</w:t>
            </w:r>
          </w:p>
          <w:p w:rsidR="00145739" w:rsidRPr="007519AC" w:rsidRDefault="00145739" w:rsidP="00145739">
            <w:pPr>
              <w:rPr>
                <w:rFonts w:ascii="Arial" w:hAnsi="Arial" w:cs="Arial"/>
                <w:i/>
                <w:sz w:val="20"/>
                <w:szCs w:val="20"/>
              </w:rPr>
            </w:pPr>
            <w:r>
              <w:rPr>
                <w:rFonts w:ascii="Arial" w:hAnsi="Arial" w:cs="Arial"/>
                <w:i/>
                <w:sz w:val="20"/>
                <w:szCs w:val="20"/>
              </w:rPr>
              <w:t>(Code of Iowa 123.30(3a-3c))</w:t>
            </w: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3.04(1-3)</w:t>
            </w:r>
          </w:p>
          <w:p w:rsidR="00145739" w:rsidRDefault="00145739" w:rsidP="00145739">
            <w:pPr>
              <w:jc w:val="center"/>
              <w:rPr>
                <w:sz w:val="20"/>
                <w:szCs w:val="20"/>
              </w:rPr>
            </w:pPr>
            <w:r w:rsidRPr="00990FDE">
              <w:rPr>
                <w:noProof/>
                <w:sz w:val="20"/>
                <w:szCs w:val="20"/>
              </w:rPr>
              <w:drawing>
                <wp:inline distT="0" distB="0" distL="0" distR="0" wp14:anchorId="3946B83C" wp14:editId="69169F60">
                  <wp:extent cx="268280" cy="182880"/>
                  <wp:effectExtent l="0" t="0" r="0" b="7620"/>
                  <wp:docPr id="1280" name="Picture 1280"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Application</w:t>
            </w:r>
          </w:p>
          <w:p w:rsidR="00145739" w:rsidRPr="007519AC" w:rsidRDefault="00145739" w:rsidP="00145739">
            <w:pPr>
              <w:rPr>
                <w:rFonts w:ascii="Arial" w:hAnsi="Arial" w:cs="Arial"/>
                <w:i/>
                <w:sz w:val="20"/>
                <w:szCs w:val="20"/>
              </w:rPr>
            </w:pPr>
            <w:r>
              <w:rPr>
                <w:rFonts w:ascii="Arial" w:hAnsi="Arial" w:cs="Arial"/>
                <w:i/>
                <w:sz w:val="20"/>
                <w:szCs w:val="20"/>
              </w:rPr>
              <w:t>(Code of Iowa 123.31)</w:t>
            </w: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3.05</w:t>
            </w:r>
          </w:p>
          <w:p w:rsidR="00145739" w:rsidRDefault="00145739" w:rsidP="00145739">
            <w:pPr>
              <w:jc w:val="center"/>
              <w:rPr>
                <w:sz w:val="20"/>
                <w:szCs w:val="20"/>
              </w:rPr>
            </w:pPr>
            <w:r w:rsidRPr="00990FDE">
              <w:rPr>
                <w:noProof/>
                <w:sz w:val="20"/>
                <w:szCs w:val="20"/>
              </w:rPr>
              <w:drawing>
                <wp:inline distT="0" distB="0" distL="0" distR="0" wp14:anchorId="23ED0DF4" wp14:editId="583D0894">
                  <wp:extent cx="267831" cy="182880"/>
                  <wp:effectExtent l="0" t="0" r="0" b="7620"/>
                  <wp:docPr id="1281" name="Picture 1281"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Bond Filed</w:t>
            </w:r>
          </w:p>
          <w:p w:rsidR="00145739" w:rsidRPr="007519AC" w:rsidRDefault="00145739" w:rsidP="00145739">
            <w:pPr>
              <w:rPr>
                <w:rFonts w:ascii="Arial" w:hAnsi="Arial" w:cs="Arial"/>
                <w:i/>
                <w:sz w:val="20"/>
                <w:szCs w:val="20"/>
              </w:rPr>
            </w:pPr>
            <w:r>
              <w:rPr>
                <w:rFonts w:ascii="Arial" w:hAnsi="Arial" w:cs="Arial"/>
                <w:i/>
                <w:sz w:val="20"/>
                <w:szCs w:val="20"/>
              </w:rPr>
              <w:t>(Code of Iowa 123.29-32))</w:t>
            </w: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3.06 (1-2)</w:t>
            </w:r>
          </w:p>
          <w:p w:rsidR="00145739" w:rsidRDefault="00145739" w:rsidP="00145739">
            <w:pPr>
              <w:jc w:val="center"/>
              <w:rPr>
                <w:sz w:val="20"/>
                <w:szCs w:val="20"/>
              </w:rPr>
            </w:pPr>
            <w:r w:rsidRPr="00990FDE">
              <w:rPr>
                <w:noProof/>
                <w:sz w:val="20"/>
                <w:szCs w:val="20"/>
              </w:rPr>
              <w:drawing>
                <wp:inline distT="0" distB="0" distL="0" distR="0" wp14:anchorId="387F05C9" wp14:editId="7C0DB8B2">
                  <wp:extent cx="267831" cy="182880"/>
                  <wp:effectExtent l="0" t="0" r="0" b="7620"/>
                  <wp:docPr id="1282" name="Picture 1282"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Conditions for Approval</w:t>
            </w:r>
          </w:p>
          <w:p w:rsidR="00145739" w:rsidRPr="007519AC" w:rsidRDefault="00145739" w:rsidP="00145739">
            <w:pPr>
              <w:rPr>
                <w:rFonts w:ascii="Arial" w:hAnsi="Arial" w:cs="Arial"/>
                <w:i/>
                <w:sz w:val="20"/>
                <w:szCs w:val="20"/>
              </w:rPr>
            </w:pPr>
            <w:r>
              <w:rPr>
                <w:rFonts w:ascii="Arial" w:hAnsi="Arial" w:cs="Arial"/>
                <w:i/>
                <w:sz w:val="20"/>
                <w:szCs w:val="20"/>
              </w:rPr>
              <w:t>(Code of Iowa 123.30(1))</w:t>
            </w: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3.07(1-6)</w:t>
            </w:r>
          </w:p>
          <w:p w:rsidR="00145739" w:rsidRDefault="00145739" w:rsidP="00145739">
            <w:pPr>
              <w:jc w:val="center"/>
              <w:rPr>
                <w:sz w:val="20"/>
                <w:szCs w:val="20"/>
              </w:rPr>
            </w:pPr>
            <w:r w:rsidRPr="00990FDE">
              <w:rPr>
                <w:noProof/>
                <w:sz w:val="20"/>
                <w:szCs w:val="20"/>
              </w:rPr>
              <w:drawing>
                <wp:inline distT="0" distB="0" distL="0" distR="0" wp14:anchorId="35738C36" wp14:editId="2CD6BDB9">
                  <wp:extent cx="267831" cy="182880"/>
                  <wp:effectExtent l="0" t="0" r="0" b="7620"/>
                  <wp:docPr id="1283" name="Picture 1283"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Civil Liability</w:t>
            </w:r>
          </w:p>
          <w:p w:rsidR="00145739" w:rsidRPr="007519AC" w:rsidRDefault="00145739" w:rsidP="00145739">
            <w:pPr>
              <w:rPr>
                <w:rFonts w:ascii="Arial" w:hAnsi="Arial" w:cs="Arial"/>
                <w:i/>
                <w:sz w:val="20"/>
                <w:szCs w:val="20"/>
              </w:rPr>
            </w:pPr>
            <w:r>
              <w:rPr>
                <w:rFonts w:ascii="Arial" w:hAnsi="Arial" w:cs="Arial"/>
                <w:i/>
                <w:sz w:val="20"/>
                <w:szCs w:val="20"/>
              </w:rPr>
              <w:t>(Code of Iowa 123.92)</w:t>
            </w: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3.08</w:t>
            </w:r>
          </w:p>
          <w:p w:rsidR="00145739" w:rsidRDefault="00145739" w:rsidP="00145739">
            <w:pPr>
              <w:jc w:val="center"/>
              <w:rPr>
                <w:sz w:val="20"/>
                <w:szCs w:val="20"/>
              </w:rPr>
            </w:pPr>
            <w:r w:rsidRPr="00990FDE">
              <w:rPr>
                <w:noProof/>
                <w:sz w:val="20"/>
                <w:szCs w:val="20"/>
              </w:rPr>
              <w:drawing>
                <wp:inline distT="0" distB="0" distL="0" distR="0" wp14:anchorId="45392E56" wp14:editId="3DB361B3">
                  <wp:extent cx="267830" cy="182880"/>
                  <wp:effectExtent l="0" t="0" r="0" b="7620"/>
                  <wp:docPr id="1284" name="Picture 1284"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Separate Locations</w:t>
            </w:r>
          </w:p>
          <w:p w:rsidR="00145739" w:rsidRPr="007519AC" w:rsidRDefault="00145739" w:rsidP="00145739">
            <w:pPr>
              <w:rPr>
                <w:rFonts w:ascii="Arial" w:hAnsi="Arial" w:cs="Arial"/>
                <w:i/>
                <w:sz w:val="20"/>
                <w:szCs w:val="20"/>
              </w:rPr>
            </w:pPr>
            <w:r>
              <w:rPr>
                <w:rFonts w:ascii="Arial" w:hAnsi="Arial" w:cs="Arial"/>
                <w:i/>
                <w:sz w:val="20"/>
                <w:szCs w:val="20"/>
              </w:rPr>
              <w:t>(Code of Iowa 123.140)</w:t>
            </w: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3.09</w:t>
            </w:r>
          </w:p>
          <w:p w:rsidR="00145739" w:rsidRDefault="00145739" w:rsidP="00145739">
            <w:pPr>
              <w:jc w:val="center"/>
              <w:rPr>
                <w:sz w:val="20"/>
                <w:szCs w:val="20"/>
              </w:rPr>
            </w:pPr>
            <w:r w:rsidRPr="00990FDE">
              <w:rPr>
                <w:noProof/>
                <w:sz w:val="20"/>
                <w:szCs w:val="20"/>
              </w:rPr>
              <w:drawing>
                <wp:inline distT="0" distB="0" distL="0" distR="0" wp14:anchorId="25B7DC4E" wp14:editId="198B72BB">
                  <wp:extent cx="267831" cy="182880"/>
                  <wp:effectExtent l="0" t="0" r="0" b="7620"/>
                  <wp:docPr id="1285" name="Picture 1285"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Seasonal Permits</w:t>
            </w:r>
          </w:p>
          <w:p w:rsidR="00145739" w:rsidRPr="007519AC" w:rsidRDefault="00145739" w:rsidP="00145739">
            <w:pPr>
              <w:rPr>
                <w:rFonts w:ascii="Arial" w:hAnsi="Arial" w:cs="Arial"/>
                <w:i/>
                <w:sz w:val="20"/>
                <w:szCs w:val="20"/>
              </w:rPr>
            </w:pPr>
            <w:r>
              <w:rPr>
                <w:rFonts w:ascii="Arial" w:hAnsi="Arial" w:cs="Arial"/>
                <w:i/>
                <w:sz w:val="20"/>
                <w:szCs w:val="20"/>
              </w:rPr>
              <w:t>(Code of Iowa 123.30(1))</w:t>
            </w: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3.11</w:t>
            </w:r>
          </w:p>
          <w:p w:rsidR="00145739" w:rsidRDefault="00145739" w:rsidP="00145739">
            <w:pPr>
              <w:jc w:val="center"/>
              <w:rPr>
                <w:sz w:val="20"/>
                <w:szCs w:val="20"/>
              </w:rPr>
            </w:pPr>
            <w:r w:rsidRPr="00990FDE">
              <w:rPr>
                <w:noProof/>
                <w:sz w:val="20"/>
                <w:szCs w:val="20"/>
              </w:rPr>
              <w:drawing>
                <wp:inline distT="0" distB="0" distL="0" distR="0" wp14:anchorId="15BD33F9" wp14:editId="167F883D">
                  <wp:extent cx="270406" cy="184638"/>
                  <wp:effectExtent l="0" t="0" r="0" b="6350"/>
                  <wp:docPr id="1286" name="Picture 1286"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72151" cy="185829"/>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Expiration</w:t>
            </w:r>
          </w:p>
          <w:p w:rsidR="00145739" w:rsidRPr="009F79A1" w:rsidRDefault="00145739" w:rsidP="00145739">
            <w:pPr>
              <w:rPr>
                <w:rFonts w:ascii="Arial" w:hAnsi="Arial" w:cs="Arial"/>
                <w:i/>
                <w:sz w:val="20"/>
                <w:szCs w:val="20"/>
              </w:rPr>
            </w:pPr>
            <w:r>
              <w:rPr>
                <w:rFonts w:ascii="Arial" w:hAnsi="Arial" w:cs="Arial"/>
                <w:i/>
                <w:sz w:val="20"/>
                <w:szCs w:val="20"/>
              </w:rPr>
              <w:t>(Code of Iowa 123.34)</w:t>
            </w: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3.13</w:t>
            </w:r>
          </w:p>
          <w:p w:rsidR="00145739" w:rsidRDefault="00145739" w:rsidP="00145739">
            <w:pPr>
              <w:jc w:val="center"/>
              <w:rPr>
                <w:sz w:val="20"/>
                <w:szCs w:val="20"/>
              </w:rPr>
            </w:pPr>
            <w:r w:rsidRPr="00990FDE">
              <w:rPr>
                <w:noProof/>
                <w:sz w:val="20"/>
                <w:szCs w:val="20"/>
              </w:rPr>
              <w:drawing>
                <wp:inline distT="0" distB="0" distL="0" distR="0" wp14:anchorId="359A4927" wp14:editId="7AF53176">
                  <wp:extent cx="267831" cy="182880"/>
                  <wp:effectExtent l="0" t="0" r="0" b="7620"/>
                  <wp:docPr id="1287" name="Picture 1287"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Refunds</w:t>
            </w:r>
          </w:p>
          <w:p w:rsidR="00145739" w:rsidRPr="009F79A1" w:rsidRDefault="00145739" w:rsidP="00145739">
            <w:pPr>
              <w:rPr>
                <w:rFonts w:ascii="Arial" w:hAnsi="Arial" w:cs="Arial"/>
                <w:i/>
                <w:sz w:val="20"/>
                <w:szCs w:val="20"/>
              </w:rPr>
            </w:pPr>
            <w:r>
              <w:rPr>
                <w:rFonts w:ascii="Arial" w:hAnsi="Arial" w:cs="Arial"/>
                <w:i/>
                <w:sz w:val="20"/>
                <w:szCs w:val="20"/>
              </w:rPr>
              <w:t>(Code of Iowa 123.38)</w:t>
            </w: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3.14(1-7)</w:t>
            </w:r>
          </w:p>
          <w:p w:rsidR="00145739" w:rsidRDefault="00145739" w:rsidP="00145739">
            <w:pPr>
              <w:jc w:val="center"/>
              <w:rPr>
                <w:sz w:val="20"/>
                <w:szCs w:val="20"/>
              </w:rPr>
            </w:pPr>
            <w:r w:rsidRPr="00990FDE">
              <w:rPr>
                <w:noProof/>
                <w:sz w:val="20"/>
                <w:szCs w:val="20"/>
              </w:rPr>
              <w:drawing>
                <wp:inline distT="0" distB="0" distL="0" distR="0" wp14:anchorId="2B7762F8" wp14:editId="1E1C9B8A">
                  <wp:extent cx="267831" cy="182880"/>
                  <wp:effectExtent l="0" t="0" r="0" b="7620"/>
                  <wp:docPr id="1288" name="Picture 1288"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t>Open Containers on Streets and Highways</w:t>
            </w:r>
          </w:p>
          <w:p w:rsidR="00145739" w:rsidRPr="00883998" w:rsidRDefault="00145739" w:rsidP="00145739">
            <w:pPr>
              <w:rPr>
                <w:rFonts w:ascii="Arial" w:hAnsi="Arial" w:cs="Arial"/>
                <w:sz w:val="20"/>
                <w:szCs w:val="20"/>
              </w:rPr>
            </w:pPr>
            <w:r w:rsidRPr="00883998">
              <w:rPr>
                <w:rFonts w:ascii="Arial" w:hAnsi="Arial" w:cs="Arial"/>
                <w:sz w:val="20"/>
                <w:szCs w:val="20"/>
              </w:rPr>
              <w:t>See Open Containers in Motor Vehicles</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r>
              <w:rPr>
                <w:sz w:val="20"/>
                <w:szCs w:val="20"/>
              </w:rPr>
              <w:t>45.03</w:t>
            </w:r>
          </w:p>
          <w:p w:rsidR="00145739" w:rsidRPr="00990FDE" w:rsidRDefault="00145739" w:rsidP="00145739">
            <w:pPr>
              <w:jc w:val="center"/>
              <w:rPr>
                <w:sz w:val="20"/>
                <w:szCs w:val="20"/>
              </w:rPr>
            </w:pPr>
            <w:r w:rsidRPr="00990FDE">
              <w:rPr>
                <w:noProof/>
                <w:sz w:val="20"/>
                <w:szCs w:val="20"/>
              </w:rPr>
              <w:drawing>
                <wp:inline distT="0" distB="0" distL="0" distR="0" wp14:anchorId="4A87AFA2" wp14:editId="5269C406">
                  <wp:extent cx="267185" cy="182880"/>
                  <wp:effectExtent l="0" t="0" r="0" b="7620"/>
                  <wp:docPr id="1289" name="Picture 1289"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sap\AppData\Local\Microsoft\Windows\Temporary Internet Files\Content.IE5\UR1GA3AT\MC900432530[1].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7185" cy="182880"/>
                          </a:xfrm>
                          <a:prstGeom prst="rect">
                            <a:avLst/>
                          </a:prstGeom>
                          <a:noFill/>
                          <a:ln>
                            <a:noFill/>
                          </a:ln>
                        </pic:spPr>
                      </pic:pic>
                    </a:graphicData>
                  </a:graphic>
                </wp:inline>
              </w:drawing>
            </w:r>
          </w:p>
        </w:tc>
      </w:tr>
      <w:tr w:rsidR="00145739" w:rsidTr="00145739">
        <w:tc>
          <w:tcPr>
            <w:tcW w:w="3528" w:type="dxa"/>
          </w:tcPr>
          <w:p w:rsidR="00145739" w:rsidRPr="008A7591" w:rsidRDefault="00145739" w:rsidP="00145739">
            <w:pPr>
              <w:rPr>
                <w:rFonts w:ascii="Arial" w:hAnsi="Arial" w:cs="Arial"/>
                <w:b/>
                <w:color w:val="FF0000"/>
                <w:sz w:val="20"/>
                <w:szCs w:val="20"/>
              </w:rPr>
            </w:pPr>
            <w:r w:rsidRPr="008A7591">
              <w:rPr>
                <w:rFonts w:ascii="Arial" w:hAnsi="Arial" w:cs="Arial"/>
                <w:b/>
                <w:color w:val="FF0000"/>
                <w:sz w:val="20"/>
                <w:szCs w:val="20"/>
              </w:rPr>
              <w:t>Conduct</w:t>
            </w:r>
          </w:p>
          <w:p w:rsidR="00145739" w:rsidRPr="00883998" w:rsidRDefault="00145739" w:rsidP="00145739">
            <w:pPr>
              <w:rPr>
                <w:rFonts w:ascii="Arial" w:hAnsi="Arial" w:cs="Arial"/>
                <w:sz w:val="20"/>
                <w:szCs w:val="20"/>
              </w:rPr>
            </w:pPr>
            <w:r w:rsidRPr="008A7591">
              <w:rPr>
                <w:rFonts w:ascii="Arial" w:hAnsi="Arial" w:cs="Arial"/>
                <w:color w:val="FF0000"/>
                <w:sz w:val="20"/>
                <w:szCs w:val="20"/>
              </w:rPr>
              <w:t>No person shall use or consume any alcoholic liquor in any park. . . parking areas. . .City Park softball field . . . Aquatic Center or any designated children’s play area</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r w:rsidRPr="00990FDE">
              <w:rPr>
                <w:sz w:val="20"/>
                <w:szCs w:val="20"/>
              </w:rPr>
              <w:t>47.05</w:t>
            </w:r>
          </w:p>
          <w:p w:rsidR="00145739" w:rsidRPr="00990FDE" w:rsidRDefault="00145739" w:rsidP="00145739">
            <w:pPr>
              <w:jc w:val="center"/>
              <w:rPr>
                <w:sz w:val="20"/>
                <w:szCs w:val="20"/>
              </w:rPr>
            </w:pPr>
            <w:r w:rsidRPr="00990FDE">
              <w:rPr>
                <w:noProof/>
                <w:sz w:val="20"/>
                <w:szCs w:val="20"/>
              </w:rPr>
              <w:drawing>
                <wp:inline distT="0" distB="0" distL="0" distR="0" wp14:anchorId="3E9202C8" wp14:editId="02817C04">
                  <wp:extent cx="267185" cy="182880"/>
                  <wp:effectExtent l="0" t="0" r="0" b="7620"/>
                  <wp:docPr id="1290" name="Picture 1290"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sap\AppData\Local\Microsoft\Windows\Temporary Internet Files\Content.IE5\UR1GA3AT\MC900432530[1].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7185" cy="182880"/>
                          </a:xfrm>
                          <a:prstGeom prst="rect">
                            <a:avLst/>
                          </a:prstGeom>
                          <a:noFill/>
                          <a:ln>
                            <a:noFill/>
                          </a:ln>
                        </pic:spPr>
                      </pic:pic>
                    </a:graphicData>
                  </a:graphic>
                </wp:inline>
              </w:drawing>
            </w: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t>Open Containers in Motor Vehicles</w:t>
            </w:r>
          </w:p>
          <w:p w:rsidR="00145739" w:rsidRPr="00883998" w:rsidRDefault="00145739" w:rsidP="00145739">
            <w:pPr>
              <w:rPr>
                <w:rFonts w:ascii="Arial" w:hAnsi="Arial" w:cs="Arial"/>
                <w:sz w:val="20"/>
                <w:szCs w:val="20"/>
              </w:rPr>
            </w:pPr>
            <w:r w:rsidRPr="00883998">
              <w:rPr>
                <w:rFonts w:ascii="Arial" w:hAnsi="Arial" w:cs="Arial"/>
                <w:sz w:val="20"/>
                <w:szCs w:val="20"/>
              </w:rPr>
              <w:t xml:space="preserve">A driver, passenger, upon a public street shall not possess in the passenger area of the motor vehicle an open or unsealed bottle, can, jar or other receptacle containing an </w:t>
            </w:r>
            <w:r w:rsidRPr="00883998">
              <w:rPr>
                <w:rFonts w:ascii="Arial" w:hAnsi="Arial" w:cs="Arial"/>
                <w:sz w:val="20"/>
                <w:szCs w:val="20"/>
              </w:rPr>
              <w:lastRenderedPageBreak/>
              <w:t>alcoholic beverage</w:t>
            </w:r>
          </w:p>
        </w:tc>
        <w:tc>
          <w:tcPr>
            <w:tcW w:w="1170" w:type="dxa"/>
          </w:tcPr>
          <w:p w:rsidR="00145739" w:rsidRPr="00990FDE" w:rsidRDefault="00145739" w:rsidP="00145739">
            <w:pPr>
              <w:jc w:val="center"/>
              <w:rPr>
                <w:sz w:val="20"/>
                <w:szCs w:val="20"/>
              </w:rPr>
            </w:pPr>
            <w:r w:rsidRPr="00990FDE">
              <w:rPr>
                <w:sz w:val="20"/>
                <w:szCs w:val="20"/>
              </w:rPr>
              <w:lastRenderedPageBreak/>
              <w:t>120.04</w:t>
            </w:r>
          </w:p>
          <w:p w:rsidR="00145739" w:rsidRPr="00990FDE" w:rsidRDefault="00145739" w:rsidP="00145739">
            <w:pPr>
              <w:jc w:val="center"/>
              <w:rPr>
                <w:sz w:val="20"/>
                <w:szCs w:val="20"/>
              </w:rPr>
            </w:pPr>
            <w:r w:rsidRPr="00990FDE">
              <w:rPr>
                <w:noProof/>
                <w:sz w:val="20"/>
                <w:szCs w:val="20"/>
              </w:rPr>
              <w:drawing>
                <wp:inline distT="0" distB="0" distL="0" distR="0" wp14:anchorId="3C7F5243" wp14:editId="7B839FA4">
                  <wp:extent cx="268280" cy="182880"/>
                  <wp:effectExtent l="0" t="0" r="0" b="7620"/>
                  <wp:docPr id="1291" name="Picture 1291"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170" w:type="dxa"/>
          </w:tcPr>
          <w:p w:rsidR="00145739" w:rsidRPr="00990FDE" w:rsidRDefault="00145739" w:rsidP="00145739">
            <w:pPr>
              <w:jc w:val="center"/>
              <w:rPr>
                <w:sz w:val="20"/>
                <w:szCs w:val="20"/>
              </w:rPr>
            </w:pPr>
          </w:p>
        </w:tc>
        <w:tc>
          <w:tcPr>
            <w:tcW w:w="1204" w:type="dxa"/>
          </w:tcPr>
          <w:p w:rsidR="00145739" w:rsidRPr="00990FDE" w:rsidRDefault="00145739" w:rsidP="00145739">
            <w:pPr>
              <w:jc w:val="center"/>
              <w:rPr>
                <w:sz w:val="20"/>
                <w:szCs w:val="20"/>
              </w:rPr>
            </w:pPr>
            <w:r w:rsidRPr="00990FDE">
              <w:rPr>
                <w:sz w:val="20"/>
                <w:szCs w:val="20"/>
              </w:rPr>
              <w:t>45.04</w:t>
            </w:r>
          </w:p>
          <w:p w:rsidR="00145739" w:rsidRPr="00990FDE" w:rsidRDefault="00145739" w:rsidP="00145739">
            <w:pPr>
              <w:jc w:val="center"/>
              <w:rPr>
                <w:sz w:val="20"/>
                <w:szCs w:val="20"/>
              </w:rPr>
            </w:pPr>
            <w:r w:rsidRPr="00990FDE">
              <w:rPr>
                <w:noProof/>
                <w:sz w:val="20"/>
                <w:szCs w:val="20"/>
              </w:rPr>
              <w:drawing>
                <wp:inline distT="0" distB="0" distL="0" distR="0" wp14:anchorId="03905C7B" wp14:editId="54387E93">
                  <wp:extent cx="265149" cy="182880"/>
                  <wp:effectExtent l="0" t="0" r="1905" b="7620"/>
                  <wp:docPr id="1292" name="Picture 1292"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sap\AppData\Local\Microsoft\Windows\Temporary Internet Files\Content.IE5\UR1GA3AT\MC900432530[1].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5149" cy="182880"/>
                          </a:xfrm>
                          <a:prstGeom prst="rect">
                            <a:avLst/>
                          </a:prstGeom>
                          <a:noFill/>
                          <a:ln>
                            <a:noFill/>
                          </a:ln>
                        </pic:spPr>
                      </pic:pic>
                    </a:graphicData>
                  </a:graphic>
                </wp:inline>
              </w:drawing>
            </w: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r w:rsidRPr="00990FDE">
              <w:rPr>
                <w:sz w:val="20"/>
                <w:szCs w:val="20"/>
              </w:rPr>
              <w:t>62.08</w:t>
            </w:r>
          </w:p>
          <w:p w:rsidR="00145739" w:rsidRPr="00990FDE" w:rsidRDefault="00145739" w:rsidP="00145739">
            <w:pPr>
              <w:jc w:val="center"/>
              <w:rPr>
                <w:sz w:val="20"/>
                <w:szCs w:val="20"/>
              </w:rPr>
            </w:pPr>
            <w:r w:rsidRPr="00990FDE">
              <w:rPr>
                <w:noProof/>
                <w:sz w:val="20"/>
                <w:szCs w:val="20"/>
              </w:rPr>
              <w:drawing>
                <wp:inline distT="0" distB="0" distL="0" distR="0" wp14:anchorId="165CA778" wp14:editId="7B9166CE">
                  <wp:extent cx="267185" cy="182880"/>
                  <wp:effectExtent l="0" t="0" r="0" b="7620"/>
                  <wp:docPr id="1293" name="Picture 1293"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sap\AppData\Local\Microsoft\Windows\Temporary Internet Files\Content.IE5\UR1GA3AT\MC900432530[1].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7185" cy="182880"/>
                          </a:xfrm>
                          <a:prstGeom prst="rect">
                            <a:avLst/>
                          </a:prstGeom>
                          <a:noFill/>
                          <a:ln>
                            <a:noFill/>
                          </a:ln>
                        </pic:spPr>
                      </pic:pic>
                    </a:graphicData>
                  </a:graphic>
                </wp:inline>
              </w:drawing>
            </w: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lastRenderedPageBreak/>
              <w:t>Minors in Liquor Establishments</w:t>
            </w:r>
          </w:p>
          <w:p w:rsidR="00145739" w:rsidRPr="00883998" w:rsidRDefault="00145739" w:rsidP="00145739">
            <w:pPr>
              <w:rPr>
                <w:rFonts w:ascii="Arial" w:hAnsi="Arial" w:cs="Arial"/>
                <w:sz w:val="20"/>
                <w:szCs w:val="20"/>
              </w:rPr>
            </w:pPr>
            <w:r w:rsidRPr="00883998">
              <w:rPr>
                <w:rFonts w:ascii="Arial" w:hAnsi="Arial" w:cs="Arial"/>
                <w:sz w:val="20"/>
                <w:szCs w:val="20"/>
              </w:rPr>
              <w:t xml:space="preserve">A minor shall not enter or remain on a premises licensed for the sale of alcoholic liquor unless accompanied by parent or legal guardian.  Except having 1,000 </w:t>
            </w:r>
            <w:proofErr w:type="spellStart"/>
            <w:r w:rsidRPr="00883998">
              <w:rPr>
                <w:rFonts w:ascii="Arial" w:hAnsi="Arial" w:cs="Arial"/>
                <w:sz w:val="20"/>
                <w:szCs w:val="20"/>
              </w:rPr>
              <w:t>sq</w:t>
            </w:r>
            <w:proofErr w:type="spellEnd"/>
            <w:r w:rsidRPr="00883998">
              <w:rPr>
                <w:rFonts w:ascii="Arial" w:hAnsi="Arial" w:cs="Arial"/>
                <w:sz w:val="20"/>
                <w:szCs w:val="20"/>
              </w:rPr>
              <w:t xml:space="preserve"> </w:t>
            </w:r>
            <w:proofErr w:type="spellStart"/>
            <w:r w:rsidRPr="00883998">
              <w:rPr>
                <w:rFonts w:ascii="Arial" w:hAnsi="Arial" w:cs="Arial"/>
                <w:sz w:val="20"/>
                <w:szCs w:val="20"/>
              </w:rPr>
              <w:t>ft</w:t>
            </w:r>
            <w:proofErr w:type="spellEnd"/>
            <w:r w:rsidRPr="00883998">
              <w:rPr>
                <w:rFonts w:ascii="Arial" w:hAnsi="Arial" w:cs="Arial"/>
                <w:sz w:val="20"/>
                <w:szCs w:val="20"/>
              </w:rPr>
              <w:t xml:space="preserve"> of unobstructed dance floor, bowling alleys, clubhouse or golf courses and restaurants.</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r w:rsidRPr="00990FDE">
              <w:rPr>
                <w:sz w:val="20"/>
                <w:szCs w:val="20"/>
              </w:rPr>
              <w:t>120.06 (1-5)</w:t>
            </w:r>
          </w:p>
          <w:p w:rsidR="00145739" w:rsidRPr="00990FDE" w:rsidRDefault="00145739" w:rsidP="00145739">
            <w:pPr>
              <w:jc w:val="center"/>
              <w:rPr>
                <w:sz w:val="20"/>
                <w:szCs w:val="20"/>
              </w:rPr>
            </w:pPr>
            <w:r w:rsidRPr="00990FDE">
              <w:rPr>
                <w:noProof/>
                <w:sz w:val="20"/>
                <w:szCs w:val="20"/>
              </w:rPr>
              <w:drawing>
                <wp:inline distT="0" distB="0" distL="0" distR="0" wp14:anchorId="1421E03A" wp14:editId="72A3E06B">
                  <wp:extent cx="267185" cy="182880"/>
                  <wp:effectExtent l="0" t="0" r="0" b="7620"/>
                  <wp:docPr id="1294" name="Picture 1294"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sap\AppData\Local\Microsoft\Windows\Temporary Internet Files\Content.IE5\UR1GA3AT\MC900432530[1].pn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7185" cy="182880"/>
                          </a:xfrm>
                          <a:prstGeom prst="rect">
                            <a:avLst/>
                          </a:prstGeom>
                          <a:noFill/>
                          <a:ln>
                            <a:noFill/>
                          </a:ln>
                        </pic:spPr>
                      </pic:pic>
                    </a:graphicData>
                  </a:graphic>
                </wp:inline>
              </w:drawing>
            </w:r>
          </w:p>
        </w:tc>
      </w:tr>
      <w:tr w:rsidR="00145739" w:rsidTr="00145739">
        <w:tc>
          <w:tcPr>
            <w:tcW w:w="3528" w:type="dxa"/>
          </w:tcPr>
          <w:p w:rsidR="00145739" w:rsidRPr="00883998" w:rsidRDefault="00145739" w:rsidP="00145739">
            <w:pPr>
              <w:rPr>
                <w:rFonts w:ascii="Arial" w:hAnsi="Arial" w:cs="Arial"/>
                <w:b/>
                <w:sz w:val="20"/>
                <w:szCs w:val="20"/>
              </w:rPr>
            </w:pPr>
            <w:r w:rsidRPr="00883998">
              <w:rPr>
                <w:rFonts w:ascii="Arial" w:hAnsi="Arial" w:cs="Arial"/>
                <w:b/>
                <w:sz w:val="20"/>
                <w:szCs w:val="20"/>
              </w:rPr>
              <w:t>General Prohibition</w:t>
            </w:r>
          </w:p>
          <w:p w:rsidR="00145739" w:rsidRPr="00883998" w:rsidRDefault="00145739" w:rsidP="00145739">
            <w:pPr>
              <w:rPr>
                <w:rFonts w:ascii="Arial" w:hAnsi="Arial" w:cs="Arial"/>
                <w:sz w:val="20"/>
                <w:szCs w:val="20"/>
              </w:rPr>
            </w:pPr>
            <w:r w:rsidRPr="00883998">
              <w:rPr>
                <w:rFonts w:ascii="Arial" w:hAnsi="Arial" w:cs="Arial"/>
                <w:sz w:val="20"/>
                <w:szCs w:val="20"/>
              </w:rPr>
              <w:t>Unlawful to manufacture for sale, sell, offer or keep for sale . . . enumerated in Chapter 123 of the Code of Iowa, . . .</w:t>
            </w:r>
          </w:p>
        </w:tc>
        <w:tc>
          <w:tcPr>
            <w:tcW w:w="1170" w:type="dxa"/>
          </w:tcPr>
          <w:p w:rsidR="00145739" w:rsidRPr="00990FDE" w:rsidRDefault="00145739" w:rsidP="00145739">
            <w:pPr>
              <w:jc w:val="center"/>
              <w:rPr>
                <w:sz w:val="20"/>
                <w:szCs w:val="20"/>
              </w:rPr>
            </w:pPr>
            <w:r w:rsidRPr="00990FDE">
              <w:rPr>
                <w:sz w:val="20"/>
                <w:szCs w:val="20"/>
              </w:rPr>
              <w:t>120.02</w:t>
            </w:r>
          </w:p>
          <w:p w:rsidR="00145739" w:rsidRPr="00990FDE" w:rsidRDefault="00145739" w:rsidP="00145739">
            <w:pPr>
              <w:jc w:val="center"/>
              <w:rPr>
                <w:sz w:val="20"/>
                <w:szCs w:val="20"/>
              </w:rPr>
            </w:pPr>
            <w:r w:rsidRPr="00990FDE">
              <w:rPr>
                <w:noProof/>
                <w:sz w:val="20"/>
                <w:szCs w:val="20"/>
              </w:rPr>
              <w:drawing>
                <wp:inline distT="0" distB="0" distL="0" distR="0" wp14:anchorId="13E5506D" wp14:editId="5F4B1A1F">
                  <wp:extent cx="268280" cy="182880"/>
                  <wp:effectExtent l="0" t="0" r="0" b="7620"/>
                  <wp:docPr id="1295" name="Picture 1295"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170" w:type="dxa"/>
          </w:tcPr>
          <w:p w:rsidR="00145739" w:rsidRPr="00990FDE" w:rsidRDefault="00145739" w:rsidP="00145739">
            <w:pPr>
              <w:jc w:val="center"/>
              <w:rPr>
                <w:sz w:val="20"/>
                <w:szCs w:val="20"/>
              </w:rPr>
            </w:pPr>
            <w:r>
              <w:rPr>
                <w:sz w:val="20"/>
                <w:szCs w:val="20"/>
              </w:rPr>
              <w:t>2.01 - 2.02</w:t>
            </w:r>
          </w:p>
          <w:p w:rsidR="00145739" w:rsidRPr="00990FDE" w:rsidRDefault="00145739" w:rsidP="00145739">
            <w:pPr>
              <w:jc w:val="center"/>
              <w:rPr>
                <w:sz w:val="20"/>
                <w:szCs w:val="20"/>
              </w:rPr>
            </w:pPr>
            <w:r w:rsidRPr="00990FDE">
              <w:rPr>
                <w:noProof/>
                <w:sz w:val="20"/>
                <w:szCs w:val="20"/>
              </w:rPr>
              <w:drawing>
                <wp:inline distT="0" distB="0" distL="0" distR="0" wp14:anchorId="5F35FDC3" wp14:editId="35550E43">
                  <wp:extent cx="268280" cy="182880"/>
                  <wp:effectExtent l="0" t="0" r="0" b="7620"/>
                  <wp:docPr id="1296" name="Picture 1296"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r w:rsidRPr="00990FDE">
              <w:rPr>
                <w:sz w:val="20"/>
                <w:szCs w:val="20"/>
              </w:rPr>
              <w:t>120.02</w:t>
            </w:r>
          </w:p>
          <w:p w:rsidR="00145739" w:rsidRPr="00990FDE" w:rsidRDefault="00145739" w:rsidP="00145739">
            <w:pPr>
              <w:jc w:val="center"/>
              <w:rPr>
                <w:sz w:val="20"/>
                <w:szCs w:val="20"/>
              </w:rPr>
            </w:pPr>
            <w:r w:rsidRPr="00990FDE">
              <w:rPr>
                <w:noProof/>
                <w:sz w:val="20"/>
                <w:szCs w:val="20"/>
              </w:rPr>
              <w:drawing>
                <wp:inline distT="0" distB="0" distL="0" distR="0" wp14:anchorId="1B10F3D0" wp14:editId="7466335F">
                  <wp:extent cx="265149" cy="182880"/>
                  <wp:effectExtent l="0" t="0" r="1905" b="7620"/>
                  <wp:docPr id="1297" name="Picture 1297"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sap\AppData\Local\Microsoft\Windows\Temporary Internet Files\Content.IE5\UR1GA3AT\MC900432530[2].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5149" cy="182880"/>
                          </a:xfrm>
                          <a:prstGeom prst="rect">
                            <a:avLst/>
                          </a:prstGeom>
                          <a:noFill/>
                          <a:ln>
                            <a:noFill/>
                          </a:ln>
                        </pic:spPr>
                      </pic:pic>
                    </a:graphicData>
                  </a:graphic>
                </wp:inline>
              </w:drawing>
            </w: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noProof/>
                <w:sz w:val="20"/>
                <w:szCs w:val="20"/>
              </w:rPr>
            </w:pPr>
            <w:r>
              <w:rPr>
                <w:noProof/>
                <w:sz w:val="20"/>
                <w:szCs w:val="20"/>
              </w:rPr>
              <w:t>120.02</w:t>
            </w:r>
          </w:p>
          <w:p w:rsidR="00145739" w:rsidRPr="00990FDE" w:rsidRDefault="00145739" w:rsidP="00145739">
            <w:pPr>
              <w:jc w:val="center"/>
              <w:rPr>
                <w:sz w:val="20"/>
                <w:szCs w:val="20"/>
              </w:rPr>
            </w:pPr>
            <w:r w:rsidRPr="00990FDE">
              <w:rPr>
                <w:noProof/>
                <w:sz w:val="20"/>
                <w:szCs w:val="20"/>
              </w:rPr>
              <w:drawing>
                <wp:inline distT="0" distB="0" distL="0" distR="0" wp14:anchorId="0FCDC84A" wp14:editId="64896D43">
                  <wp:extent cx="267831" cy="182880"/>
                  <wp:effectExtent l="0" t="0" r="0" b="7620"/>
                  <wp:docPr id="1298" name="Picture 1298"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r>
      <w:tr w:rsidR="00145739" w:rsidTr="00145739">
        <w:tc>
          <w:tcPr>
            <w:tcW w:w="3528" w:type="dxa"/>
          </w:tcPr>
          <w:p w:rsidR="00145739" w:rsidRPr="00D759D8" w:rsidRDefault="00145739" w:rsidP="00145739">
            <w:pPr>
              <w:rPr>
                <w:rFonts w:ascii="Arial" w:hAnsi="Arial" w:cs="Arial"/>
                <w:b/>
                <w:sz w:val="20"/>
                <w:szCs w:val="20"/>
              </w:rPr>
            </w:pPr>
            <w:r w:rsidRPr="00D759D8">
              <w:rPr>
                <w:rFonts w:ascii="Arial" w:hAnsi="Arial" w:cs="Arial"/>
                <w:b/>
                <w:sz w:val="20"/>
                <w:szCs w:val="20"/>
              </w:rPr>
              <w:t>Investigation</w:t>
            </w:r>
          </w:p>
          <w:p w:rsidR="00145739" w:rsidRDefault="00145739" w:rsidP="00145739">
            <w:pPr>
              <w:rPr>
                <w:rFonts w:ascii="Arial" w:hAnsi="Arial" w:cs="Arial"/>
                <w:sz w:val="20"/>
                <w:szCs w:val="20"/>
              </w:rPr>
            </w:pPr>
            <w:r w:rsidRPr="00D759D8">
              <w:rPr>
                <w:rFonts w:ascii="Arial" w:hAnsi="Arial" w:cs="Arial"/>
                <w:sz w:val="20"/>
                <w:szCs w:val="20"/>
              </w:rPr>
              <w:t>Upon receipt of an application for a liquor license</w:t>
            </w:r>
            <w:proofErr w:type="gramStart"/>
            <w:r w:rsidRPr="00D759D8">
              <w:rPr>
                <w:rFonts w:ascii="Arial" w:hAnsi="Arial" w:cs="Arial"/>
                <w:sz w:val="20"/>
                <w:szCs w:val="20"/>
              </w:rPr>
              <w:t>, .</w:t>
            </w:r>
            <w:proofErr w:type="gramEnd"/>
            <w:r w:rsidRPr="00D759D8">
              <w:rPr>
                <w:rFonts w:ascii="Arial" w:hAnsi="Arial" w:cs="Arial"/>
                <w:sz w:val="20"/>
                <w:szCs w:val="20"/>
              </w:rPr>
              <w:t xml:space="preserve"> . </w:t>
            </w:r>
            <w:proofErr w:type="gramStart"/>
            <w:r w:rsidRPr="00D759D8">
              <w:rPr>
                <w:rFonts w:ascii="Arial" w:hAnsi="Arial" w:cs="Arial"/>
                <w:sz w:val="20"/>
                <w:szCs w:val="20"/>
              </w:rPr>
              <w:t>the</w:t>
            </w:r>
            <w:proofErr w:type="gramEnd"/>
            <w:r w:rsidRPr="00D759D8">
              <w:rPr>
                <w:rFonts w:ascii="Arial" w:hAnsi="Arial" w:cs="Arial"/>
                <w:sz w:val="20"/>
                <w:szCs w:val="20"/>
              </w:rPr>
              <w:t xml:space="preserve"> Clerk may forward it to the Police Chief, who shall then conduct an investigation. . . The Fire Chief may also inspect . . . The Council shall not approve . . . which does not conform to the applicable laws and ordinances </w:t>
            </w:r>
          </w:p>
          <w:p w:rsidR="00145739" w:rsidRPr="00D759D8" w:rsidRDefault="00145739" w:rsidP="00145739">
            <w:pPr>
              <w:rPr>
                <w:rFonts w:ascii="Arial" w:hAnsi="Arial" w:cs="Arial"/>
                <w:sz w:val="20"/>
                <w:szCs w:val="20"/>
              </w:rPr>
            </w:pP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3.10</w:t>
            </w:r>
          </w:p>
          <w:p w:rsidR="00145739" w:rsidRPr="00990FDE" w:rsidRDefault="00145739" w:rsidP="00145739">
            <w:pPr>
              <w:jc w:val="center"/>
              <w:rPr>
                <w:sz w:val="20"/>
                <w:szCs w:val="20"/>
              </w:rPr>
            </w:pPr>
            <w:r w:rsidRPr="00990FDE">
              <w:rPr>
                <w:noProof/>
                <w:sz w:val="20"/>
                <w:szCs w:val="20"/>
              </w:rPr>
              <w:drawing>
                <wp:inline distT="0" distB="0" distL="0" distR="0" wp14:anchorId="07318DE4" wp14:editId="131D228C">
                  <wp:extent cx="267831" cy="182880"/>
                  <wp:effectExtent l="0" t="0" r="0" b="7620"/>
                  <wp:docPr id="1299" name="Picture 1299"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r w:rsidRPr="00990FDE">
              <w:rPr>
                <w:sz w:val="20"/>
                <w:szCs w:val="20"/>
              </w:rPr>
              <w:t>120.03</w:t>
            </w:r>
          </w:p>
          <w:p w:rsidR="00145739" w:rsidRPr="00990FDE" w:rsidRDefault="00145739" w:rsidP="00145739">
            <w:pPr>
              <w:jc w:val="center"/>
              <w:rPr>
                <w:sz w:val="20"/>
                <w:szCs w:val="20"/>
              </w:rPr>
            </w:pPr>
            <w:r w:rsidRPr="00990FDE">
              <w:rPr>
                <w:noProof/>
                <w:sz w:val="20"/>
                <w:szCs w:val="20"/>
              </w:rPr>
              <w:drawing>
                <wp:inline distT="0" distB="0" distL="0" distR="0" wp14:anchorId="5FC3099B" wp14:editId="58547AB7">
                  <wp:extent cx="265149" cy="182880"/>
                  <wp:effectExtent l="0" t="0" r="1905" b="7620"/>
                  <wp:docPr id="1300" name="Picture 1300"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sap\AppData\Local\Microsoft\Windows\Temporary Internet Files\Content.IE5\UR1GA3AT\MC900432530[2].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5149" cy="182880"/>
                          </a:xfrm>
                          <a:prstGeom prst="rect">
                            <a:avLst/>
                          </a:prstGeom>
                          <a:noFill/>
                          <a:ln>
                            <a:noFill/>
                          </a:ln>
                        </pic:spPr>
                      </pic:pic>
                    </a:graphicData>
                  </a:graphic>
                </wp:inline>
              </w:drawing>
            </w:r>
          </w:p>
        </w:tc>
        <w:tc>
          <w:tcPr>
            <w:tcW w:w="1350" w:type="dxa"/>
          </w:tcPr>
          <w:p w:rsidR="00145739" w:rsidRPr="00990FDE" w:rsidRDefault="00145739" w:rsidP="00145739">
            <w:pPr>
              <w:rPr>
                <w:sz w:val="20"/>
                <w:szCs w:val="20"/>
              </w:rPr>
            </w:pPr>
          </w:p>
          <w:p w:rsidR="00145739" w:rsidRPr="00990FDE" w:rsidRDefault="00145739" w:rsidP="00145739">
            <w:pPr>
              <w:jc w:val="center"/>
              <w:rPr>
                <w:sz w:val="20"/>
                <w:szCs w:val="20"/>
              </w:rPr>
            </w:pPr>
          </w:p>
        </w:tc>
        <w:tc>
          <w:tcPr>
            <w:tcW w:w="1226" w:type="dxa"/>
          </w:tcPr>
          <w:p w:rsidR="00145739" w:rsidRDefault="00145739" w:rsidP="00145739">
            <w:pPr>
              <w:jc w:val="center"/>
              <w:rPr>
                <w:noProof/>
                <w:sz w:val="20"/>
                <w:szCs w:val="20"/>
              </w:rPr>
            </w:pPr>
            <w:r>
              <w:rPr>
                <w:sz w:val="20"/>
                <w:szCs w:val="20"/>
              </w:rPr>
              <w:t>120.03</w:t>
            </w:r>
          </w:p>
          <w:p w:rsidR="00145739" w:rsidRPr="00990FDE" w:rsidRDefault="00145739" w:rsidP="00145739">
            <w:pPr>
              <w:jc w:val="center"/>
              <w:rPr>
                <w:sz w:val="20"/>
                <w:szCs w:val="20"/>
              </w:rPr>
            </w:pPr>
            <w:r w:rsidRPr="00990FDE">
              <w:rPr>
                <w:noProof/>
                <w:sz w:val="20"/>
                <w:szCs w:val="20"/>
              </w:rPr>
              <w:drawing>
                <wp:inline distT="0" distB="0" distL="0" distR="0" wp14:anchorId="3BF49E8A" wp14:editId="3272E8BA">
                  <wp:extent cx="267831" cy="182880"/>
                  <wp:effectExtent l="0" t="0" r="0" b="7620"/>
                  <wp:docPr id="1301" name="Picture 1301"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sidRPr="00D759D8">
              <w:rPr>
                <w:rFonts w:ascii="Arial" w:hAnsi="Arial" w:cs="Arial"/>
                <w:b/>
                <w:sz w:val="20"/>
                <w:szCs w:val="20"/>
              </w:rPr>
              <w:t>Action by Council</w:t>
            </w:r>
          </w:p>
          <w:p w:rsidR="00145739" w:rsidRDefault="00145739" w:rsidP="00145739">
            <w:pPr>
              <w:rPr>
                <w:rFonts w:ascii="Arial" w:hAnsi="Arial" w:cs="Arial"/>
                <w:sz w:val="20"/>
                <w:szCs w:val="20"/>
              </w:rPr>
            </w:pPr>
            <w:r>
              <w:rPr>
                <w:rFonts w:ascii="Arial" w:hAnsi="Arial" w:cs="Arial"/>
                <w:sz w:val="20"/>
                <w:szCs w:val="20"/>
              </w:rPr>
              <w:t>The Council shall either approve or disapprove the issuance of the liquor license . . .</w:t>
            </w:r>
          </w:p>
          <w:p w:rsidR="00145739" w:rsidRPr="009F79A1" w:rsidRDefault="00145739" w:rsidP="00145739">
            <w:pPr>
              <w:rPr>
                <w:rFonts w:ascii="Arial" w:hAnsi="Arial" w:cs="Arial"/>
                <w:i/>
                <w:sz w:val="20"/>
                <w:szCs w:val="20"/>
              </w:rPr>
            </w:pPr>
            <w:r>
              <w:rPr>
                <w:rFonts w:ascii="Arial" w:hAnsi="Arial" w:cs="Arial"/>
                <w:i/>
                <w:sz w:val="20"/>
                <w:szCs w:val="20"/>
              </w:rPr>
              <w:t>(Code of Iowa 123.32(2))</w:t>
            </w: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3.12</w:t>
            </w:r>
          </w:p>
          <w:p w:rsidR="00145739" w:rsidRPr="00990FDE" w:rsidRDefault="00145739" w:rsidP="00145739">
            <w:pPr>
              <w:jc w:val="center"/>
              <w:rPr>
                <w:sz w:val="20"/>
                <w:szCs w:val="20"/>
              </w:rPr>
            </w:pPr>
            <w:r w:rsidRPr="00990FDE">
              <w:rPr>
                <w:noProof/>
                <w:sz w:val="20"/>
                <w:szCs w:val="20"/>
              </w:rPr>
              <w:drawing>
                <wp:inline distT="0" distB="0" distL="0" distR="0" wp14:anchorId="7D57042E" wp14:editId="0E484609">
                  <wp:extent cx="267831" cy="182880"/>
                  <wp:effectExtent l="0" t="0" r="0" b="7620"/>
                  <wp:docPr id="1302" name="Picture 1302"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r w:rsidRPr="00990FDE">
              <w:rPr>
                <w:sz w:val="20"/>
                <w:szCs w:val="20"/>
              </w:rPr>
              <w:t>120.04</w:t>
            </w:r>
          </w:p>
          <w:p w:rsidR="00145739" w:rsidRPr="00990FDE" w:rsidRDefault="00145739" w:rsidP="00145739">
            <w:pPr>
              <w:jc w:val="center"/>
              <w:rPr>
                <w:sz w:val="20"/>
                <w:szCs w:val="20"/>
              </w:rPr>
            </w:pPr>
            <w:r w:rsidRPr="00990FDE">
              <w:rPr>
                <w:noProof/>
                <w:sz w:val="20"/>
                <w:szCs w:val="20"/>
              </w:rPr>
              <w:drawing>
                <wp:inline distT="0" distB="0" distL="0" distR="0" wp14:anchorId="05B37B59" wp14:editId="518FC206">
                  <wp:extent cx="265149" cy="182880"/>
                  <wp:effectExtent l="0" t="0" r="1905" b="7620"/>
                  <wp:docPr id="1303" name="Picture 1303"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sap\AppData\Local\Microsoft\Windows\Temporary Internet Files\Content.IE5\UR1GA3AT\MC900432530[2].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5149" cy="182880"/>
                          </a:xfrm>
                          <a:prstGeom prst="rect">
                            <a:avLst/>
                          </a:prstGeom>
                          <a:noFill/>
                          <a:ln>
                            <a:noFill/>
                          </a:ln>
                        </pic:spPr>
                      </pic:pic>
                    </a:graphicData>
                  </a:graphic>
                </wp:inline>
              </w:drawing>
            </w:r>
          </w:p>
        </w:tc>
        <w:tc>
          <w:tcPr>
            <w:tcW w:w="1350" w:type="dxa"/>
          </w:tcPr>
          <w:p w:rsidR="00145739" w:rsidRPr="00990FDE" w:rsidRDefault="00145739" w:rsidP="00145739">
            <w:pPr>
              <w:rPr>
                <w:sz w:val="20"/>
                <w:szCs w:val="20"/>
              </w:rPr>
            </w:pPr>
          </w:p>
          <w:p w:rsidR="00145739" w:rsidRPr="00990FDE" w:rsidRDefault="00145739" w:rsidP="00145739">
            <w:pPr>
              <w:jc w:val="center"/>
              <w:rPr>
                <w:sz w:val="20"/>
                <w:szCs w:val="20"/>
              </w:rPr>
            </w:pPr>
          </w:p>
        </w:tc>
        <w:tc>
          <w:tcPr>
            <w:tcW w:w="1226" w:type="dxa"/>
          </w:tcPr>
          <w:p w:rsidR="00145739" w:rsidRDefault="00145739" w:rsidP="00145739">
            <w:pPr>
              <w:jc w:val="center"/>
              <w:rPr>
                <w:sz w:val="20"/>
                <w:szCs w:val="20"/>
              </w:rPr>
            </w:pPr>
            <w:r>
              <w:rPr>
                <w:sz w:val="20"/>
                <w:szCs w:val="20"/>
              </w:rPr>
              <w:t>120.04</w:t>
            </w:r>
          </w:p>
          <w:p w:rsidR="00145739" w:rsidRPr="00990FDE" w:rsidRDefault="00145739" w:rsidP="00145739">
            <w:pPr>
              <w:jc w:val="center"/>
              <w:rPr>
                <w:sz w:val="20"/>
                <w:szCs w:val="20"/>
              </w:rPr>
            </w:pPr>
            <w:r w:rsidRPr="00990FDE">
              <w:rPr>
                <w:noProof/>
                <w:sz w:val="20"/>
                <w:szCs w:val="20"/>
              </w:rPr>
              <w:drawing>
                <wp:inline distT="0" distB="0" distL="0" distR="0" wp14:anchorId="13133EF8" wp14:editId="64635AF3">
                  <wp:extent cx="267831" cy="182880"/>
                  <wp:effectExtent l="0" t="0" r="0" b="7620"/>
                  <wp:docPr id="1304" name="Picture 1304"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r>
      <w:tr w:rsidR="00145739" w:rsidTr="00145739">
        <w:tc>
          <w:tcPr>
            <w:tcW w:w="3528" w:type="dxa"/>
          </w:tcPr>
          <w:p w:rsidR="00145739" w:rsidRPr="00D759D8" w:rsidRDefault="00145739" w:rsidP="00145739">
            <w:pPr>
              <w:rPr>
                <w:rFonts w:ascii="Arial" w:hAnsi="Arial" w:cs="Arial"/>
                <w:b/>
                <w:sz w:val="20"/>
                <w:szCs w:val="20"/>
              </w:rPr>
            </w:pPr>
            <w:r>
              <w:rPr>
                <w:rFonts w:ascii="Arial" w:hAnsi="Arial" w:cs="Arial"/>
                <w:b/>
                <w:sz w:val="20"/>
                <w:szCs w:val="20"/>
              </w:rPr>
              <w:t>Transfers</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r w:rsidRPr="00990FDE">
              <w:rPr>
                <w:sz w:val="20"/>
                <w:szCs w:val="20"/>
              </w:rPr>
              <w:t>3.15</w:t>
            </w:r>
          </w:p>
          <w:p w:rsidR="00145739" w:rsidRPr="00990FDE" w:rsidRDefault="00145739" w:rsidP="00145739">
            <w:pPr>
              <w:jc w:val="center"/>
              <w:rPr>
                <w:sz w:val="20"/>
                <w:szCs w:val="20"/>
              </w:rPr>
            </w:pPr>
            <w:r w:rsidRPr="00990FDE">
              <w:rPr>
                <w:noProof/>
                <w:sz w:val="20"/>
                <w:szCs w:val="20"/>
              </w:rPr>
              <w:drawing>
                <wp:inline distT="0" distB="0" distL="0" distR="0" wp14:anchorId="52A51895" wp14:editId="22ACF315">
                  <wp:extent cx="268280" cy="182880"/>
                  <wp:effectExtent l="0" t="0" r="0" b="7620"/>
                  <wp:docPr id="1305" name="Picture 1305"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sz w:val="20"/>
                <w:szCs w:val="20"/>
              </w:rPr>
            </w:pPr>
            <w:r>
              <w:rPr>
                <w:rFonts w:ascii="Arial" w:hAnsi="Arial" w:cs="Arial"/>
                <w:b/>
                <w:sz w:val="20"/>
                <w:szCs w:val="20"/>
              </w:rPr>
              <w:t xml:space="preserve">Prohibited Sales and Acts.  </w:t>
            </w:r>
          </w:p>
          <w:p w:rsidR="00145739" w:rsidRDefault="00145739" w:rsidP="00145739">
            <w:pPr>
              <w:rPr>
                <w:rFonts w:ascii="Arial" w:hAnsi="Arial" w:cs="Arial"/>
                <w:sz w:val="20"/>
                <w:szCs w:val="20"/>
              </w:rPr>
            </w:pPr>
            <w:r>
              <w:rPr>
                <w:rFonts w:ascii="Arial" w:hAnsi="Arial" w:cs="Arial"/>
                <w:sz w:val="20"/>
                <w:szCs w:val="20"/>
              </w:rPr>
              <w:t xml:space="preserve">A person or club holding a liquor license </w:t>
            </w:r>
          </w:p>
          <w:p w:rsidR="00145739" w:rsidRDefault="00145739" w:rsidP="00145739">
            <w:pPr>
              <w:rPr>
                <w:rFonts w:ascii="Arial" w:hAnsi="Arial" w:cs="Arial"/>
                <w:i/>
                <w:sz w:val="20"/>
                <w:szCs w:val="20"/>
              </w:rPr>
            </w:pPr>
            <w:r>
              <w:rPr>
                <w:rFonts w:ascii="Arial" w:hAnsi="Arial" w:cs="Arial"/>
                <w:i/>
                <w:sz w:val="20"/>
                <w:szCs w:val="20"/>
              </w:rPr>
              <w:t>(Code of Iowa 123.49[1]) -</w:t>
            </w:r>
          </w:p>
          <w:p w:rsidR="00145739" w:rsidRPr="00D759D8" w:rsidRDefault="00145739" w:rsidP="00145739">
            <w:pPr>
              <w:rPr>
                <w:rFonts w:ascii="Arial" w:hAnsi="Arial" w:cs="Arial"/>
                <w:i/>
                <w:sz w:val="20"/>
                <w:szCs w:val="20"/>
              </w:rPr>
            </w:pPr>
            <w:r>
              <w:rPr>
                <w:rFonts w:ascii="Arial" w:hAnsi="Arial" w:cs="Arial"/>
                <w:i/>
                <w:sz w:val="20"/>
                <w:szCs w:val="20"/>
              </w:rPr>
              <w:t>(Code of Iowa 123.49[2l])</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r w:rsidRPr="00990FDE">
              <w:rPr>
                <w:sz w:val="20"/>
                <w:szCs w:val="20"/>
              </w:rPr>
              <w:t>3.16</w:t>
            </w:r>
            <w:r>
              <w:rPr>
                <w:sz w:val="20"/>
                <w:szCs w:val="20"/>
              </w:rPr>
              <w:t>(1-9)</w:t>
            </w:r>
          </w:p>
          <w:p w:rsidR="00145739" w:rsidRPr="00990FDE" w:rsidRDefault="00145739" w:rsidP="00145739">
            <w:pPr>
              <w:jc w:val="center"/>
              <w:rPr>
                <w:sz w:val="20"/>
                <w:szCs w:val="20"/>
              </w:rPr>
            </w:pPr>
            <w:r w:rsidRPr="00990FDE">
              <w:rPr>
                <w:noProof/>
                <w:sz w:val="20"/>
                <w:szCs w:val="20"/>
              </w:rPr>
              <w:drawing>
                <wp:inline distT="0" distB="0" distL="0" distR="0" wp14:anchorId="5FF63622" wp14:editId="03879776">
                  <wp:extent cx="268280" cy="182880"/>
                  <wp:effectExtent l="0" t="0" r="0" b="7620"/>
                  <wp:docPr id="1306" name="Picture 1306"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3D057C" w:rsidRDefault="00145739" w:rsidP="00145739">
            <w:pPr>
              <w:jc w:val="center"/>
              <w:rPr>
                <w:sz w:val="18"/>
                <w:szCs w:val="18"/>
              </w:rPr>
            </w:pPr>
            <w:r w:rsidRPr="003D057C">
              <w:rPr>
                <w:sz w:val="18"/>
                <w:szCs w:val="18"/>
              </w:rPr>
              <w:t>120.05 (1-11)</w:t>
            </w:r>
          </w:p>
        </w:tc>
        <w:tc>
          <w:tcPr>
            <w:tcW w:w="1350" w:type="dxa"/>
          </w:tcPr>
          <w:p w:rsidR="00145739" w:rsidRPr="00990FDE" w:rsidRDefault="00145739" w:rsidP="00145739">
            <w:pPr>
              <w:jc w:val="center"/>
              <w:rPr>
                <w:sz w:val="20"/>
                <w:szCs w:val="20"/>
              </w:rPr>
            </w:pPr>
          </w:p>
        </w:tc>
        <w:tc>
          <w:tcPr>
            <w:tcW w:w="1226" w:type="dxa"/>
          </w:tcPr>
          <w:p w:rsidR="00145739" w:rsidRDefault="00145739" w:rsidP="00145739">
            <w:pPr>
              <w:jc w:val="center"/>
              <w:rPr>
                <w:sz w:val="20"/>
                <w:szCs w:val="20"/>
              </w:rPr>
            </w:pPr>
            <w:r>
              <w:rPr>
                <w:sz w:val="20"/>
                <w:szCs w:val="20"/>
              </w:rPr>
              <w:t>120.05(1-12)</w:t>
            </w:r>
          </w:p>
          <w:p w:rsidR="00145739" w:rsidRPr="00990FDE" w:rsidRDefault="00145739" w:rsidP="00145739">
            <w:pPr>
              <w:jc w:val="center"/>
              <w:rPr>
                <w:sz w:val="20"/>
                <w:szCs w:val="20"/>
              </w:rPr>
            </w:pPr>
            <w:r w:rsidRPr="00990FDE">
              <w:rPr>
                <w:noProof/>
                <w:sz w:val="20"/>
                <w:szCs w:val="20"/>
              </w:rPr>
              <w:drawing>
                <wp:inline distT="0" distB="0" distL="0" distR="0" wp14:anchorId="03CA4CEF" wp14:editId="02F60FBF">
                  <wp:extent cx="267831" cy="182880"/>
                  <wp:effectExtent l="0" t="0" r="0" b="7620"/>
                  <wp:docPr id="1307" name="Picture 1307"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Optional Suspension or Revocation</w:t>
            </w:r>
          </w:p>
          <w:p w:rsidR="00145739" w:rsidRDefault="00145739" w:rsidP="00145739">
            <w:pPr>
              <w:rPr>
                <w:rFonts w:ascii="Arial" w:hAnsi="Arial" w:cs="Arial"/>
                <w:sz w:val="20"/>
                <w:szCs w:val="20"/>
              </w:rPr>
            </w:pPr>
            <w:r>
              <w:rPr>
                <w:rFonts w:ascii="Arial" w:hAnsi="Arial" w:cs="Arial"/>
                <w:sz w:val="20"/>
                <w:szCs w:val="20"/>
              </w:rPr>
              <w:t>Subject to Section 120.08 and Iowa Code 123.50 following a written notice and hearing, a liquor license. . . may be suspended . . .</w:t>
            </w:r>
          </w:p>
          <w:p w:rsidR="00145739" w:rsidRPr="00ED1237" w:rsidRDefault="00145739" w:rsidP="00145739">
            <w:pPr>
              <w:rPr>
                <w:rFonts w:ascii="Arial" w:hAnsi="Arial" w:cs="Arial"/>
                <w:i/>
                <w:sz w:val="20"/>
                <w:szCs w:val="20"/>
              </w:rPr>
            </w:pPr>
            <w:r>
              <w:rPr>
                <w:rFonts w:ascii="Arial" w:hAnsi="Arial" w:cs="Arial"/>
                <w:i/>
                <w:sz w:val="20"/>
                <w:szCs w:val="20"/>
              </w:rPr>
              <w:t>(Code of Iowa 123.39 – 123.50[2])</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r w:rsidRPr="00990FDE">
              <w:rPr>
                <w:sz w:val="20"/>
                <w:szCs w:val="20"/>
              </w:rPr>
              <w:t>3.17</w:t>
            </w:r>
            <w:r>
              <w:rPr>
                <w:sz w:val="20"/>
                <w:szCs w:val="20"/>
              </w:rPr>
              <w:t>(1-7)</w:t>
            </w:r>
          </w:p>
          <w:p w:rsidR="00145739" w:rsidRPr="00990FDE" w:rsidRDefault="00145739" w:rsidP="00145739">
            <w:pPr>
              <w:jc w:val="center"/>
              <w:rPr>
                <w:sz w:val="20"/>
                <w:szCs w:val="20"/>
              </w:rPr>
            </w:pPr>
            <w:r w:rsidRPr="00990FDE">
              <w:rPr>
                <w:noProof/>
                <w:sz w:val="20"/>
                <w:szCs w:val="20"/>
              </w:rPr>
              <w:drawing>
                <wp:inline distT="0" distB="0" distL="0" distR="0" wp14:anchorId="34C6B83A" wp14:editId="4696587F">
                  <wp:extent cx="268280" cy="182880"/>
                  <wp:effectExtent l="0" t="0" r="0" b="7620"/>
                  <wp:docPr id="1308" name="Picture 1308"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p w:rsidR="00145739" w:rsidRPr="00990FDE" w:rsidRDefault="00145739" w:rsidP="00145739">
            <w:pPr>
              <w:jc w:val="center"/>
              <w:rPr>
                <w:sz w:val="20"/>
                <w:szCs w:val="20"/>
              </w:rPr>
            </w:pPr>
          </w:p>
        </w:tc>
        <w:tc>
          <w:tcPr>
            <w:tcW w:w="1226" w:type="dxa"/>
          </w:tcPr>
          <w:p w:rsidR="00145739" w:rsidRDefault="00145739" w:rsidP="00145739">
            <w:pPr>
              <w:jc w:val="center"/>
              <w:rPr>
                <w:sz w:val="20"/>
                <w:szCs w:val="20"/>
              </w:rPr>
            </w:pPr>
            <w:r>
              <w:rPr>
                <w:sz w:val="20"/>
                <w:szCs w:val="20"/>
              </w:rPr>
              <w:t>120.07(1-7)</w:t>
            </w:r>
          </w:p>
          <w:p w:rsidR="00145739" w:rsidRPr="00990FDE" w:rsidRDefault="00145739" w:rsidP="00145739">
            <w:pPr>
              <w:jc w:val="center"/>
              <w:rPr>
                <w:sz w:val="20"/>
                <w:szCs w:val="20"/>
              </w:rPr>
            </w:pPr>
            <w:r w:rsidRPr="00990FDE">
              <w:rPr>
                <w:noProof/>
                <w:sz w:val="20"/>
                <w:szCs w:val="20"/>
              </w:rPr>
              <w:drawing>
                <wp:inline distT="0" distB="0" distL="0" distR="0" wp14:anchorId="10CDDF4D" wp14:editId="44FC344F">
                  <wp:extent cx="267831" cy="182880"/>
                  <wp:effectExtent l="0" t="0" r="0" b="7620"/>
                  <wp:docPr id="1309" name="Picture 1309"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Mandatory Suspension or Revocation</w:t>
            </w:r>
          </w:p>
          <w:p w:rsidR="00145739" w:rsidRDefault="00145739" w:rsidP="00145739">
            <w:pPr>
              <w:rPr>
                <w:rFonts w:ascii="Arial" w:hAnsi="Arial" w:cs="Arial"/>
                <w:sz w:val="20"/>
                <w:szCs w:val="20"/>
              </w:rPr>
            </w:pPr>
            <w:r>
              <w:rPr>
                <w:rFonts w:ascii="Arial" w:hAnsi="Arial" w:cs="Arial"/>
                <w:sz w:val="20"/>
                <w:szCs w:val="20"/>
              </w:rPr>
              <w:t>A license or permit shall be suspended or revoked by Council . . .</w:t>
            </w:r>
          </w:p>
          <w:p w:rsidR="00145739" w:rsidRPr="00ED1237" w:rsidRDefault="00145739" w:rsidP="00145739">
            <w:pPr>
              <w:rPr>
                <w:rFonts w:ascii="Arial" w:hAnsi="Arial" w:cs="Arial"/>
                <w:i/>
                <w:sz w:val="20"/>
                <w:szCs w:val="20"/>
              </w:rPr>
            </w:pPr>
            <w:r>
              <w:rPr>
                <w:rFonts w:ascii="Arial" w:hAnsi="Arial" w:cs="Arial"/>
                <w:i/>
                <w:sz w:val="20"/>
                <w:szCs w:val="20"/>
              </w:rPr>
              <w:t>(Code of Iowa 123.49-123.50)</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r w:rsidRPr="00990FDE">
              <w:rPr>
                <w:sz w:val="20"/>
                <w:szCs w:val="20"/>
              </w:rPr>
              <w:t>3.18</w:t>
            </w:r>
            <w:r>
              <w:rPr>
                <w:sz w:val="20"/>
                <w:szCs w:val="20"/>
              </w:rPr>
              <w:t>(1-2)</w:t>
            </w:r>
          </w:p>
          <w:p w:rsidR="00145739" w:rsidRPr="00990FDE" w:rsidRDefault="00145739" w:rsidP="00145739">
            <w:pPr>
              <w:jc w:val="center"/>
              <w:rPr>
                <w:sz w:val="20"/>
                <w:szCs w:val="20"/>
              </w:rPr>
            </w:pPr>
            <w:r w:rsidRPr="00990FDE">
              <w:rPr>
                <w:noProof/>
                <w:sz w:val="20"/>
                <w:szCs w:val="20"/>
              </w:rPr>
              <w:drawing>
                <wp:inline distT="0" distB="0" distL="0" distR="0" wp14:anchorId="1A6FA267" wp14:editId="47B60BE1">
                  <wp:extent cx="268280" cy="182880"/>
                  <wp:effectExtent l="0" t="0" r="0" b="7620"/>
                  <wp:docPr id="1310" name="Picture 1310"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p w:rsidR="00145739" w:rsidRPr="00990FDE" w:rsidRDefault="00145739" w:rsidP="00145739">
            <w:pPr>
              <w:jc w:val="center"/>
              <w:rPr>
                <w:sz w:val="20"/>
                <w:szCs w:val="20"/>
              </w:rPr>
            </w:pPr>
          </w:p>
        </w:tc>
        <w:tc>
          <w:tcPr>
            <w:tcW w:w="1226" w:type="dxa"/>
          </w:tcPr>
          <w:p w:rsidR="00145739" w:rsidRDefault="00145739" w:rsidP="00145739">
            <w:pPr>
              <w:jc w:val="center"/>
              <w:rPr>
                <w:noProof/>
                <w:sz w:val="20"/>
                <w:szCs w:val="20"/>
              </w:rPr>
            </w:pPr>
            <w:r>
              <w:rPr>
                <w:noProof/>
                <w:sz w:val="20"/>
                <w:szCs w:val="20"/>
              </w:rPr>
              <w:t>120.08(1-2)</w:t>
            </w:r>
          </w:p>
          <w:p w:rsidR="00145739" w:rsidRPr="00990FDE" w:rsidRDefault="00145739" w:rsidP="00145739">
            <w:pPr>
              <w:jc w:val="center"/>
              <w:rPr>
                <w:sz w:val="20"/>
                <w:szCs w:val="20"/>
              </w:rPr>
            </w:pPr>
            <w:r w:rsidRPr="00990FDE">
              <w:rPr>
                <w:noProof/>
                <w:sz w:val="20"/>
                <w:szCs w:val="20"/>
              </w:rPr>
              <w:drawing>
                <wp:inline distT="0" distB="0" distL="0" distR="0" wp14:anchorId="2DF29500" wp14:editId="4E4AE7CF">
                  <wp:extent cx="267831" cy="182880"/>
                  <wp:effectExtent l="0" t="0" r="0" b="7620"/>
                  <wp:docPr id="1311" name="Picture 1311"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Notice and Appeal</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r w:rsidRPr="00990FDE">
              <w:rPr>
                <w:sz w:val="20"/>
                <w:szCs w:val="20"/>
              </w:rPr>
              <w:t>3.19 &amp; 3.20</w:t>
            </w:r>
          </w:p>
          <w:p w:rsidR="00145739" w:rsidRPr="00990FDE" w:rsidRDefault="00145739" w:rsidP="00145739">
            <w:pPr>
              <w:jc w:val="center"/>
              <w:rPr>
                <w:sz w:val="20"/>
                <w:szCs w:val="20"/>
              </w:rPr>
            </w:pPr>
            <w:r w:rsidRPr="00990FDE">
              <w:rPr>
                <w:noProof/>
                <w:sz w:val="20"/>
                <w:szCs w:val="20"/>
              </w:rPr>
              <w:drawing>
                <wp:inline distT="0" distB="0" distL="0" distR="0" wp14:anchorId="2AABBCA1" wp14:editId="19702A75">
                  <wp:extent cx="268280" cy="182880"/>
                  <wp:effectExtent l="0" t="0" r="0" b="7620"/>
                  <wp:docPr id="1312" name="Picture 1312"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sap\AppData\Local\Microsoft\Windows\Temporary Internet Files\Content.IE5\UR1GA3AT\MC900432530[1].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p w:rsidR="00145739" w:rsidRPr="00990FDE" w:rsidRDefault="00145739" w:rsidP="00145739">
            <w:pPr>
              <w:jc w:val="center"/>
              <w:rPr>
                <w:sz w:val="20"/>
                <w:szCs w:val="20"/>
              </w:rPr>
            </w:pPr>
          </w:p>
        </w:tc>
        <w:tc>
          <w:tcPr>
            <w:tcW w:w="1226" w:type="dxa"/>
          </w:tcPr>
          <w:p w:rsidR="00145739" w:rsidRDefault="00145739" w:rsidP="00145739">
            <w:pPr>
              <w:jc w:val="center"/>
              <w:rPr>
                <w:noProof/>
                <w:sz w:val="20"/>
                <w:szCs w:val="20"/>
              </w:rPr>
            </w:pPr>
            <w:r>
              <w:rPr>
                <w:sz w:val="20"/>
                <w:szCs w:val="20"/>
              </w:rPr>
              <w:t>120.</w:t>
            </w:r>
            <w:r w:rsidRPr="00990FDE">
              <w:rPr>
                <w:noProof/>
                <w:sz w:val="20"/>
                <w:szCs w:val="20"/>
              </w:rPr>
              <w:t xml:space="preserve"> </w:t>
            </w:r>
            <w:r>
              <w:rPr>
                <w:noProof/>
                <w:sz w:val="20"/>
                <w:szCs w:val="20"/>
              </w:rPr>
              <w:t>09</w:t>
            </w:r>
          </w:p>
          <w:p w:rsidR="00145739" w:rsidRPr="00990FDE" w:rsidRDefault="00145739" w:rsidP="00145739">
            <w:pPr>
              <w:jc w:val="center"/>
              <w:rPr>
                <w:sz w:val="20"/>
                <w:szCs w:val="20"/>
              </w:rPr>
            </w:pPr>
            <w:r w:rsidRPr="00990FDE">
              <w:rPr>
                <w:noProof/>
                <w:sz w:val="20"/>
                <w:szCs w:val="20"/>
              </w:rPr>
              <w:drawing>
                <wp:inline distT="0" distB="0" distL="0" distR="0" wp14:anchorId="7F19864B" wp14:editId="1141E981">
                  <wp:extent cx="267830" cy="182880"/>
                  <wp:effectExtent l="0" t="0" r="0" b="7620"/>
                  <wp:docPr id="1313" name="Picture 1313"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0" cy="18288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Effect of Revocation</w:t>
            </w:r>
          </w:p>
          <w:p w:rsidR="00145739" w:rsidRDefault="00145739" w:rsidP="00145739">
            <w:pPr>
              <w:rPr>
                <w:rFonts w:ascii="Arial" w:hAnsi="Arial" w:cs="Arial"/>
                <w:b/>
                <w:sz w:val="20"/>
                <w:szCs w:val="20"/>
              </w:rPr>
            </w:pP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r w:rsidRPr="00990FDE">
              <w:rPr>
                <w:sz w:val="20"/>
                <w:szCs w:val="20"/>
              </w:rPr>
              <w:t>3.21</w:t>
            </w:r>
          </w:p>
          <w:p w:rsidR="00145739" w:rsidRPr="00990FDE" w:rsidRDefault="00145739" w:rsidP="00145739">
            <w:pPr>
              <w:jc w:val="center"/>
              <w:rPr>
                <w:sz w:val="20"/>
                <w:szCs w:val="20"/>
              </w:rPr>
            </w:pPr>
            <w:r w:rsidRPr="00990FDE">
              <w:rPr>
                <w:noProof/>
                <w:sz w:val="20"/>
                <w:szCs w:val="20"/>
              </w:rPr>
              <w:drawing>
                <wp:inline distT="0" distB="0" distL="0" distR="0" wp14:anchorId="28A7AFE3" wp14:editId="44136FE1">
                  <wp:extent cx="268280" cy="182880"/>
                  <wp:effectExtent l="0" t="0" r="0" b="7620"/>
                  <wp:docPr id="1314" name="Picture 1314"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 xml:space="preserve">Hearing on Suspension, </w:t>
            </w:r>
            <w:r>
              <w:rPr>
                <w:rFonts w:ascii="Arial" w:hAnsi="Arial" w:cs="Arial"/>
                <w:b/>
                <w:sz w:val="20"/>
                <w:szCs w:val="20"/>
              </w:rPr>
              <w:lastRenderedPageBreak/>
              <w:t>Revocation or Penalty</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r w:rsidRPr="00990FDE">
              <w:rPr>
                <w:sz w:val="20"/>
                <w:szCs w:val="20"/>
              </w:rPr>
              <w:t>3.22</w:t>
            </w:r>
            <w:r>
              <w:rPr>
                <w:sz w:val="20"/>
                <w:szCs w:val="20"/>
              </w:rPr>
              <w:t>(1-6)</w:t>
            </w:r>
          </w:p>
          <w:p w:rsidR="00145739" w:rsidRPr="00990FDE" w:rsidRDefault="00145739" w:rsidP="00145739">
            <w:pPr>
              <w:jc w:val="center"/>
              <w:rPr>
                <w:sz w:val="20"/>
                <w:szCs w:val="20"/>
              </w:rPr>
            </w:pPr>
            <w:r w:rsidRPr="00990FDE">
              <w:rPr>
                <w:noProof/>
                <w:sz w:val="20"/>
                <w:szCs w:val="20"/>
              </w:rPr>
              <w:lastRenderedPageBreak/>
              <w:drawing>
                <wp:inline distT="0" distB="0" distL="0" distR="0" wp14:anchorId="38B7F177" wp14:editId="03B73D33">
                  <wp:extent cx="268280" cy="182880"/>
                  <wp:effectExtent l="0" t="0" r="0" b="7620"/>
                  <wp:docPr id="1315" name="Picture 1315"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p w:rsidR="00145739" w:rsidRPr="00990FDE" w:rsidRDefault="00145739" w:rsidP="00145739">
            <w:pPr>
              <w:jc w:val="center"/>
              <w:rPr>
                <w:sz w:val="20"/>
                <w:szCs w:val="20"/>
              </w:rPr>
            </w:pPr>
          </w:p>
        </w:tc>
        <w:tc>
          <w:tcPr>
            <w:tcW w:w="1226" w:type="dxa"/>
          </w:tcPr>
          <w:p w:rsidR="00145739" w:rsidRDefault="00145739" w:rsidP="00145739">
            <w:pPr>
              <w:jc w:val="center"/>
              <w:rPr>
                <w:noProof/>
                <w:sz w:val="20"/>
                <w:szCs w:val="20"/>
              </w:rPr>
            </w:pPr>
            <w:r>
              <w:rPr>
                <w:noProof/>
                <w:sz w:val="20"/>
                <w:szCs w:val="20"/>
              </w:rPr>
              <w:lastRenderedPageBreak/>
              <w:t>120.10(1-6)</w:t>
            </w:r>
          </w:p>
          <w:p w:rsidR="00145739" w:rsidRPr="00990FDE" w:rsidRDefault="00145739" w:rsidP="00145739">
            <w:pPr>
              <w:jc w:val="center"/>
              <w:rPr>
                <w:sz w:val="20"/>
                <w:szCs w:val="20"/>
              </w:rPr>
            </w:pPr>
            <w:r w:rsidRPr="00990FDE">
              <w:rPr>
                <w:noProof/>
                <w:sz w:val="20"/>
                <w:szCs w:val="20"/>
              </w:rPr>
              <w:lastRenderedPageBreak/>
              <w:drawing>
                <wp:inline distT="0" distB="0" distL="0" distR="0" wp14:anchorId="27B36E46" wp14:editId="299A355E">
                  <wp:extent cx="267830" cy="182880"/>
                  <wp:effectExtent l="0" t="0" r="0" b="7620"/>
                  <wp:docPr id="1316" name="Picture 1316"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0" cy="182880"/>
                          </a:xfrm>
                          <a:prstGeom prst="rect">
                            <a:avLst/>
                          </a:prstGeom>
                          <a:noFill/>
                          <a:ln>
                            <a:noFill/>
                          </a:ln>
                        </pic:spPr>
                      </pic:pic>
                    </a:graphicData>
                  </a:graphic>
                </wp:inline>
              </w:drawing>
            </w: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lastRenderedPageBreak/>
              <w:t>State Liquor Store Provision</w:t>
            </w:r>
          </w:p>
          <w:p w:rsidR="00145739" w:rsidRPr="007519AC" w:rsidRDefault="00145739" w:rsidP="00145739">
            <w:pPr>
              <w:rPr>
                <w:rFonts w:ascii="Arial" w:hAnsi="Arial" w:cs="Arial"/>
                <w:sz w:val="20"/>
                <w:szCs w:val="20"/>
              </w:rPr>
            </w:pPr>
            <w:r>
              <w:rPr>
                <w:rFonts w:ascii="Arial" w:hAnsi="Arial" w:cs="Arial"/>
                <w:sz w:val="20"/>
                <w:szCs w:val="20"/>
              </w:rPr>
              <w:t>No state liquor store shall be located within three hundred feet of a public or private education institution.</w:t>
            </w:r>
          </w:p>
          <w:p w:rsidR="00145739" w:rsidRPr="008A7591" w:rsidRDefault="00145739" w:rsidP="00145739">
            <w:pPr>
              <w:rPr>
                <w:rFonts w:ascii="Arial" w:hAnsi="Arial" w:cs="Arial"/>
                <w:i/>
                <w:sz w:val="20"/>
                <w:szCs w:val="20"/>
              </w:rPr>
            </w:pPr>
            <w:r>
              <w:rPr>
                <w:rFonts w:ascii="Arial" w:hAnsi="Arial" w:cs="Arial"/>
                <w:i/>
                <w:sz w:val="20"/>
                <w:szCs w:val="20"/>
              </w:rPr>
              <w:t>(Code of Iowa 123.20(2))</w:t>
            </w:r>
          </w:p>
        </w:tc>
        <w:tc>
          <w:tcPr>
            <w:tcW w:w="1170" w:type="dxa"/>
          </w:tcPr>
          <w:p w:rsidR="00145739" w:rsidRPr="00990FDE" w:rsidRDefault="00145739" w:rsidP="00145739">
            <w:pPr>
              <w:jc w:val="center"/>
              <w:rPr>
                <w:sz w:val="20"/>
                <w:szCs w:val="20"/>
              </w:rPr>
            </w:pPr>
          </w:p>
        </w:tc>
        <w:tc>
          <w:tcPr>
            <w:tcW w:w="1170" w:type="dxa"/>
          </w:tcPr>
          <w:p w:rsidR="00145739" w:rsidRDefault="00145739" w:rsidP="00145739">
            <w:pPr>
              <w:jc w:val="center"/>
              <w:rPr>
                <w:sz w:val="20"/>
                <w:szCs w:val="20"/>
              </w:rPr>
            </w:pPr>
            <w:r>
              <w:rPr>
                <w:sz w:val="20"/>
                <w:szCs w:val="20"/>
              </w:rPr>
              <w:t>2.03</w:t>
            </w:r>
          </w:p>
          <w:p w:rsidR="00145739" w:rsidRPr="00990FDE" w:rsidRDefault="00145739" w:rsidP="00145739">
            <w:pPr>
              <w:jc w:val="center"/>
              <w:rPr>
                <w:sz w:val="20"/>
                <w:szCs w:val="20"/>
              </w:rPr>
            </w:pPr>
            <w:r w:rsidRPr="00990FDE">
              <w:rPr>
                <w:noProof/>
                <w:sz w:val="20"/>
                <w:szCs w:val="20"/>
              </w:rPr>
              <w:drawing>
                <wp:inline distT="0" distB="0" distL="0" distR="0" wp14:anchorId="1BFE2AFF" wp14:editId="00C435EF">
                  <wp:extent cx="267831" cy="182880"/>
                  <wp:effectExtent l="0" t="0" r="0" b="7620"/>
                  <wp:docPr id="1317" name="Picture 1317" descr="C:\Users\acsap\AppData\Local\Microsoft\Windows\Temporary Internet Files\Content.IE5\UR1GA3AT\MC900432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sap\AppData\Local\Microsoft\Windows\Temporary Internet Files\Content.IE5\UR1GA3AT\MC900432530[1].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7831"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Default="00145739" w:rsidP="00145739">
            <w:pPr>
              <w:jc w:val="center"/>
              <w:rPr>
                <w:noProof/>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Music and Noise Restriction</w:t>
            </w:r>
          </w:p>
          <w:p w:rsidR="00145739" w:rsidRPr="00A563C0" w:rsidRDefault="00145739" w:rsidP="00145739">
            <w:pPr>
              <w:rPr>
                <w:rFonts w:ascii="Arial" w:hAnsi="Arial" w:cs="Arial"/>
                <w:sz w:val="20"/>
                <w:szCs w:val="20"/>
              </w:rPr>
            </w:pPr>
            <w:r>
              <w:rPr>
                <w:rFonts w:ascii="Arial" w:hAnsi="Arial" w:cs="Arial"/>
                <w:sz w:val="20"/>
                <w:szCs w:val="20"/>
              </w:rPr>
              <w:t xml:space="preserve">It is unlawful for any person to whom an Iowa liquor control license . . . permit the playing of music . . . between the hours of 12:00 midnight and </w:t>
            </w:r>
            <w:proofErr w:type="gramStart"/>
            <w:r>
              <w:rPr>
                <w:rFonts w:ascii="Arial" w:hAnsi="Arial" w:cs="Arial"/>
                <w:sz w:val="20"/>
                <w:szCs w:val="20"/>
              </w:rPr>
              <w:t>8:00 a.m. .</w:t>
            </w:r>
            <w:proofErr w:type="gramEnd"/>
            <w:r>
              <w:rPr>
                <w:rFonts w:ascii="Arial" w:hAnsi="Arial" w:cs="Arial"/>
                <w:sz w:val="20"/>
                <w:szCs w:val="20"/>
              </w:rPr>
              <w:t xml:space="preserve"> .. </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r w:rsidRPr="00990FDE">
              <w:rPr>
                <w:sz w:val="20"/>
                <w:szCs w:val="20"/>
              </w:rPr>
              <w:t>120.06</w:t>
            </w:r>
          </w:p>
          <w:p w:rsidR="00145739" w:rsidRPr="00990FDE" w:rsidRDefault="00145739" w:rsidP="00145739">
            <w:pPr>
              <w:jc w:val="center"/>
              <w:rPr>
                <w:sz w:val="20"/>
                <w:szCs w:val="20"/>
              </w:rPr>
            </w:pPr>
            <w:r w:rsidRPr="00990FDE">
              <w:rPr>
                <w:noProof/>
                <w:sz w:val="20"/>
                <w:szCs w:val="20"/>
              </w:rPr>
              <w:drawing>
                <wp:inline distT="0" distB="0" distL="0" distR="0" wp14:anchorId="0255B545" wp14:editId="2D17C853">
                  <wp:extent cx="268280" cy="182880"/>
                  <wp:effectExtent l="0" t="0" r="0" b="7620"/>
                  <wp:docPr id="1318" name="Picture 1318"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r w:rsidR="00145739" w:rsidTr="00145739">
        <w:tc>
          <w:tcPr>
            <w:tcW w:w="3528" w:type="dxa"/>
          </w:tcPr>
          <w:p w:rsidR="00145739" w:rsidRDefault="00145739" w:rsidP="00145739">
            <w:pPr>
              <w:rPr>
                <w:rFonts w:ascii="Arial" w:hAnsi="Arial" w:cs="Arial"/>
                <w:b/>
                <w:sz w:val="20"/>
                <w:szCs w:val="20"/>
              </w:rPr>
            </w:pPr>
            <w:r>
              <w:rPr>
                <w:rFonts w:ascii="Arial" w:hAnsi="Arial" w:cs="Arial"/>
                <w:b/>
                <w:sz w:val="20"/>
                <w:szCs w:val="20"/>
              </w:rPr>
              <w:t>Amusement Devices</w:t>
            </w:r>
          </w:p>
          <w:p w:rsidR="00145739" w:rsidRPr="00990FDE" w:rsidRDefault="00145739" w:rsidP="00145739">
            <w:pPr>
              <w:rPr>
                <w:rFonts w:ascii="Arial" w:hAnsi="Arial" w:cs="Arial"/>
                <w:sz w:val="20"/>
                <w:szCs w:val="20"/>
              </w:rPr>
            </w:pPr>
            <w:r>
              <w:rPr>
                <w:rFonts w:ascii="Arial" w:hAnsi="Arial" w:cs="Arial"/>
                <w:sz w:val="20"/>
                <w:szCs w:val="20"/>
              </w:rPr>
              <w:t xml:space="preserve">The following provisions pertain to electronic or mechanical amusement devices, which are allowed only in premises with a liquor control license . . . </w:t>
            </w:r>
          </w:p>
        </w:tc>
        <w:tc>
          <w:tcPr>
            <w:tcW w:w="1170" w:type="dxa"/>
          </w:tcPr>
          <w:p w:rsidR="00145739" w:rsidRPr="00990FDE" w:rsidRDefault="00145739" w:rsidP="00145739">
            <w:pPr>
              <w:jc w:val="center"/>
              <w:rPr>
                <w:sz w:val="20"/>
                <w:szCs w:val="20"/>
              </w:rPr>
            </w:pPr>
          </w:p>
        </w:tc>
        <w:tc>
          <w:tcPr>
            <w:tcW w:w="1170" w:type="dxa"/>
          </w:tcPr>
          <w:p w:rsidR="00145739" w:rsidRPr="00990FDE" w:rsidRDefault="00145739" w:rsidP="00145739">
            <w:pPr>
              <w:jc w:val="center"/>
              <w:rPr>
                <w:sz w:val="20"/>
                <w:szCs w:val="20"/>
              </w:rPr>
            </w:pPr>
            <w:r w:rsidRPr="00990FDE">
              <w:rPr>
                <w:sz w:val="20"/>
                <w:szCs w:val="20"/>
              </w:rPr>
              <w:t>120.06 (1-4)</w:t>
            </w:r>
          </w:p>
          <w:p w:rsidR="00145739" w:rsidRPr="00990FDE" w:rsidRDefault="00145739" w:rsidP="00145739">
            <w:pPr>
              <w:jc w:val="center"/>
              <w:rPr>
                <w:sz w:val="20"/>
                <w:szCs w:val="20"/>
              </w:rPr>
            </w:pPr>
            <w:r w:rsidRPr="00990FDE">
              <w:rPr>
                <w:noProof/>
                <w:sz w:val="20"/>
                <w:szCs w:val="20"/>
              </w:rPr>
              <w:drawing>
                <wp:inline distT="0" distB="0" distL="0" distR="0" wp14:anchorId="046CD63B" wp14:editId="5E6357DB">
                  <wp:extent cx="268280" cy="182880"/>
                  <wp:effectExtent l="0" t="0" r="0" b="7620"/>
                  <wp:docPr id="1319" name="Picture 1319" descr="C:\Users\acsap\AppData\Local\Microsoft\Windows\Temporary Internet Files\Content.IE5\UR1GA3AT\MC900432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sap\AppData\Local\Microsoft\Windows\Temporary Internet Files\Content.IE5\UR1GA3AT\MC900432530[2].p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8280" cy="182880"/>
                          </a:xfrm>
                          <a:prstGeom prst="rect">
                            <a:avLst/>
                          </a:prstGeom>
                          <a:noFill/>
                          <a:ln>
                            <a:noFill/>
                          </a:ln>
                        </pic:spPr>
                      </pic:pic>
                    </a:graphicData>
                  </a:graphic>
                </wp:inline>
              </w:drawing>
            </w:r>
          </w:p>
        </w:tc>
        <w:tc>
          <w:tcPr>
            <w:tcW w:w="1204" w:type="dxa"/>
          </w:tcPr>
          <w:p w:rsidR="00145739" w:rsidRPr="00990FDE" w:rsidRDefault="00145739" w:rsidP="00145739">
            <w:pPr>
              <w:jc w:val="center"/>
              <w:rPr>
                <w:sz w:val="20"/>
                <w:szCs w:val="20"/>
              </w:rPr>
            </w:pPr>
          </w:p>
        </w:tc>
        <w:tc>
          <w:tcPr>
            <w:tcW w:w="1350" w:type="dxa"/>
          </w:tcPr>
          <w:p w:rsidR="00145739" w:rsidRPr="00990FDE" w:rsidRDefault="00145739" w:rsidP="00145739">
            <w:pPr>
              <w:jc w:val="center"/>
              <w:rPr>
                <w:sz w:val="20"/>
                <w:szCs w:val="20"/>
              </w:rPr>
            </w:pPr>
          </w:p>
        </w:tc>
        <w:tc>
          <w:tcPr>
            <w:tcW w:w="1226" w:type="dxa"/>
          </w:tcPr>
          <w:p w:rsidR="00145739" w:rsidRPr="00990FDE" w:rsidRDefault="00145739" w:rsidP="00145739">
            <w:pPr>
              <w:jc w:val="center"/>
              <w:rPr>
                <w:sz w:val="20"/>
                <w:szCs w:val="20"/>
              </w:rPr>
            </w:pPr>
          </w:p>
        </w:tc>
      </w:tr>
    </w:tbl>
    <w:p w:rsidR="00145739" w:rsidRDefault="00145739" w:rsidP="00145739"/>
    <w:p w:rsidR="00C84812" w:rsidRPr="004224E0" w:rsidRDefault="00C84812" w:rsidP="00695A6F">
      <w:pPr>
        <w:rPr>
          <w:rFonts w:ascii="Arial" w:hAnsi="Arial" w:cs="Arial"/>
        </w:rPr>
      </w:pPr>
    </w:p>
    <w:p w:rsidR="001C2511" w:rsidRPr="004224E0" w:rsidRDefault="00CF1D3F" w:rsidP="000541EB">
      <w:pPr>
        <w:pStyle w:val="Heading2"/>
        <w:numPr>
          <w:ilvl w:val="0"/>
          <w:numId w:val="0"/>
        </w:numPr>
        <w:ind w:left="720" w:hanging="720"/>
        <w:rPr>
          <w:rFonts w:ascii="Arial" w:hAnsi="Arial"/>
          <w:i/>
          <w:szCs w:val="24"/>
          <w:u w:val="single"/>
        </w:rPr>
      </w:pPr>
      <w:bookmarkStart w:id="118" w:name="_Toc366061723"/>
      <w:r>
        <w:rPr>
          <w:rFonts w:ascii="Arial" w:hAnsi="Arial"/>
          <w:i/>
          <w:szCs w:val="24"/>
          <w:u w:val="single"/>
        </w:rPr>
        <w:t>Other Data</w:t>
      </w:r>
      <w:bookmarkEnd w:id="118"/>
    </w:p>
    <w:p w:rsidR="0093514C" w:rsidRPr="004224E0" w:rsidRDefault="0093514C" w:rsidP="00695A6F">
      <w:pPr>
        <w:widowControl w:val="0"/>
        <w:rPr>
          <w:rFonts w:ascii="Arial" w:hAnsi="Arial" w:cs="Arial"/>
        </w:rPr>
      </w:pPr>
    </w:p>
    <w:p w:rsidR="00946294" w:rsidRPr="004224E0" w:rsidRDefault="0093514C" w:rsidP="00695A6F">
      <w:pPr>
        <w:widowControl w:val="0"/>
        <w:rPr>
          <w:rFonts w:ascii="Arial" w:hAnsi="Arial" w:cs="Arial"/>
        </w:rPr>
      </w:pPr>
      <w:r w:rsidRPr="004224E0">
        <w:rPr>
          <w:rFonts w:ascii="Arial" w:hAnsi="Arial" w:cs="Arial"/>
        </w:rPr>
        <w:t>C</w:t>
      </w:r>
      <w:r w:rsidR="001C2511" w:rsidRPr="004224E0">
        <w:rPr>
          <w:rFonts w:ascii="Arial" w:hAnsi="Arial" w:cs="Arial"/>
        </w:rPr>
        <w:t xml:space="preserve">onsider and analyze </w:t>
      </w:r>
      <w:r w:rsidR="00D90813">
        <w:rPr>
          <w:rFonts w:ascii="Arial" w:hAnsi="Arial" w:cs="Arial"/>
        </w:rPr>
        <w:t>other data sources</w:t>
      </w:r>
      <w:r w:rsidR="001C2511" w:rsidRPr="004224E0">
        <w:rPr>
          <w:rFonts w:ascii="Arial" w:hAnsi="Arial" w:cs="Arial"/>
        </w:rPr>
        <w:t xml:space="preserve"> that will help better understand </w:t>
      </w:r>
      <w:r w:rsidR="003157F2" w:rsidRPr="004224E0">
        <w:rPr>
          <w:rFonts w:ascii="Arial" w:hAnsi="Arial" w:cs="Arial"/>
        </w:rPr>
        <w:t>how</w:t>
      </w:r>
      <w:r w:rsidR="008B3541" w:rsidRPr="004224E0">
        <w:rPr>
          <w:rFonts w:ascii="Arial" w:hAnsi="Arial" w:cs="Arial"/>
        </w:rPr>
        <w:t>,</w:t>
      </w:r>
      <w:r w:rsidR="003157F2" w:rsidRPr="004224E0">
        <w:rPr>
          <w:rFonts w:ascii="Arial" w:hAnsi="Arial" w:cs="Arial"/>
        </w:rPr>
        <w:t xml:space="preserve"> and to what extent </w:t>
      </w:r>
      <w:r w:rsidR="001C2511" w:rsidRPr="004224E0">
        <w:rPr>
          <w:rFonts w:ascii="Arial" w:hAnsi="Arial" w:cs="Arial"/>
        </w:rPr>
        <w:t xml:space="preserve">retail availability </w:t>
      </w:r>
      <w:r w:rsidR="003157F2" w:rsidRPr="004224E0">
        <w:rPr>
          <w:rFonts w:ascii="Arial" w:hAnsi="Arial" w:cs="Arial"/>
        </w:rPr>
        <w:t>may</w:t>
      </w:r>
      <w:r w:rsidR="001C2511" w:rsidRPr="004224E0">
        <w:rPr>
          <w:rFonts w:ascii="Arial" w:hAnsi="Arial" w:cs="Arial"/>
        </w:rPr>
        <w:t xml:space="preserve"> </w:t>
      </w:r>
      <w:r w:rsidR="003157F2" w:rsidRPr="004224E0">
        <w:rPr>
          <w:rFonts w:ascii="Arial" w:hAnsi="Arial" w:cs="Arial"/>
        </w:rPr>
        <w:t xml:space="preserve">influence </w:t>
      </w:r>
      <w:r w:rsidR="001C2511" w:rsidRPr="004224E0">
        <w:rPr>
          <w:rFonts w:ascii="Arial" w:hAnsi="Arial" w:cs="Arial"/>
        </w:rPr>
        <w:t>alcohol-relat</w:t>
      </w:r>
      <w:r w:rsidR="007876E8" w:rsidRPr="004224E0">
        <w:rPr>
          <w:rFonts w:ascii="Arial" w:hAnsi="Arial" w:cs="Arial"/>
        </w:rPr>
        <w:t xml:space="preserve">ed problems in your </w:t>
      </w:r>
      <w:r w:rsidR="00831079">
        <w:rPr>
          <w:rFonts w:ascii="Arial" w:hAnsi="Arial" w:cs="Arial"/>
        </w:rPr>
        <w:t>county</w:t>
      </w:r>
      <w:r w:rsidR="007876E8" w:rsidRPr="004224E0">
        <w:rPr>
          <w:rFonts w:ascii="Arial" w:hAnsi="Arial" w:cs="Arial"/>
        </w:rPr>
        <w:t xml:space="preserve">. </w:t>
      </w:r>
      <w:r w:rsidR="00093D15" w:rsidRPr="004224E0">
        <w:rPr>
          <w:rFonts w:ascii="Arial" w:hAnsi="Arial" w:cs="Arial"/>
        </w:rPr>
        <w:t xml:space="preserve"> </w:t>
      </w:r>
      <w:r w:rsidR="001C2511" w:rsidRPr="004224E0">
        <w:rPr>
          <w:rFonts w:ascii="Arial" w:hAnsi="Arial" w:cs="Arial"/>
        </w:rPr>
        <w:t xml:space="preserve">For example, </w:t>
      </w:r>
      <w:r w:rsidRPr="004224E0">
        <w:rPr>
          <w:rFonts w:ascii="Arial" w:hAnsi="Arial" w:cs="Arial"/>
        </w:rPr>
        <w:t>you</w:t>
      </w:r>
      <w:r w:rsidR="00D20558" w:rsidRPr="004224E0">
        <w:rPr>
          <w:rFonts w:ascii="Arial" w:hAnsi="Arial" w:cs="Arial"/>
        </w:rPr>
        <w:t xml:space="preserve"> </w:t>
      </w:r>
      <w:r w:rsidR="001C2511" w:rsidRPr="004224E0">
        <w:rPr>
          <w:rFonts w:ascii="Arial" w:hAnsi="Arial" w:cs="Arial"/>
        </w:rPr>
        <w:t>may have data on the density of retail outlets</w:t>
      </w:r>
      <w:r w:rsidR="005A40F9" w:rsidRPr="004224E0">
        <w:rPr>
          <w:rFonts w:ascii="Arial" w:hAnsi="Arial" w:cs="Arial"/>
        </w:rPr>
        <w:t>,</w:t>
      </w:r>
      <w:r w:rsidR="001C2511" w:rsidRPr="004224E0">
        <w:rPr>
          <w:rFonts w:ascii="Arial" w:hAnsi="Arial" w:cs="Arial"/>
        </w:rPr>
        <w:t xml:space="preserve"> or anecdotal data on specific outlets that are known for selling to minors</w:t>
      </w:r>
      <w:r w:rsidR="005A40F9" w:rsidRPr="004224E0">
        <w:rPr>
          <w:rFonts w:ascii="Arial" w:hAnsi="Arial" w:cs="Arial"/>
        </w:rPr>
        <w:t xml:space="preserve">, or </w:t>
      </w:r>
      <w:r w:rsidR="004D2B7C" w:rsidRPr="004224E0">
        <w:rPr>
          <w:rFonts w:ascii="Arial" w:hAnsi="Arial" w:cs="Arial"/>
        </w:rPr>
        <w:t>intoxicated persons. Y</w:t>
      </w:r>
      <w:r w:rsidR="005A40F9" w:rsidRPr="004224E0">
        <w:rPr>
          <w:rFonts w:ascii="Arial" w:hAnsi="Arial" w:cs="Arial"/>
        </w:rPr>
        <w:t xml:space="preserve">ou may </w:t>
      </w:r>
      <w:r w:rsidR="004D2B7C" w:rsidRPr="004224E0">
        <w:rPr>
          <w:rFonts w:ascii="Arial" w:hAnsi="Arial" w:cs="Arial"/>
        </w:rPr>
        <w:t xml:space="preserve">also </w:t>
      </w:r>
      <w:r w:rsidR="005A40F9" w:rsidRPr="004224E0">
        <w:rPr>
          <w:rFonts w:ascii="Arial" w:hAnsi="Arial" w:cs="Arial"/>
        </w:rPr>
        <w:t>want to consider</w:t>
      </w:r>
      <w:r w:rsidR="00055002" w:rsidRPr="004224E0">
        <w:rPr>
          <w:rFonts w:ascii="Arial" w:hAnsi="Arial" w:cs="Arial"/>
        </w:rPr>
        <w:t xml:space="preserve"> other</w:t>
      </w:r>
      <w:r w:rsidR="005A40F9" w:rsidRPr="004224E0">
        <w:rPr>
          <w:rFonts w:ascii="Arial" w:hAnsi="Arial" w:cs="Arial"/>
        </w:rPr>
        <w:t xml:space="preserve"> local </w:t>
      </w:r>
      <w:r w:rsidR="00C84812" w:rsidRPr="004224E0">
        <w:rPr>
          <w:rFonts w:ascii="Arial" w:hAnsi="Arial" w:cs="Arial"/>
        </w:rPr>
        <w:t xml:space="preserve">ordinances </w:t>
      </w:r>
      <w:r w:rsidR="005A40F9" w:rsidRPr="004224E0">
        <w:rPr>
          <w:rFonts w:ascii="Arial" w:hAnsi="Arial" w:cs="Arial"/>
        </w:rPr>
        <w:t xml:space="preserve">surrounding retail availability. </w:t>
      </w:r>
      <w:r w:rsidR="00F4735F" w:rsidRPr="004224E0">
        <w:rPr>
          <w:rFonts w:ascii="Arial" w:hAnsi="Arial" w:cs="Arial"/>
        </w:rPr>
        <w:t xml:space="preserve">If </w:t>
      </w:r>
      <w:r w:rsidR="00993843" w:rsidRPr="004224E0">
        <w:rPr>
          <w:rFonts w:ascii="Arial" w:hAnsi="Arial" w:cs="Arial"/>
        </w:rPr>
        <w:t>you</w:t>
      </w:r>
      <w:r w:rsidR="00F4735F" w:rsidRPr="004224E0">
        <w:rPr>
          <w:rFonts w:ascii="Arial" w:hAnsi="Arial" w:cs="Arial"/>
        </w:rPr>
        <w:t xml:space="preserve"> have </w:t>
      </w:r>
      <w:r w:rsidR="00D90813">
        <w:rPr>
          <w:rFonts w:ascii="Arial" w:hAnsi="Arial" w:cs="Arial"/>
        </w:rPr>
        <w:t>other data sources</w:t>
      </w:r>
      <w:r w:rsidR="00F4735F" w:rsidRPr="004224E0">
        <w:rPr>
          <w:rFonts w:ascii="Arial" w:hAnsi="Arial" w:cs="Arial"/>
        </w:rPr>
        <w:t xml:space="preserve"> describe the results here.</w:t>
      </w:r>
    </w:p>
    <w:p w:rsidR="007E164E" w:rsidRPr="004224E0" w:rsidRDefault="007E164E" w:rsidP="00695A6F">
      <w:pPr>
        <w:widowControl w:val="0"/>
        <w:rPr>
          <w:rFonts w:ascii="Arial" w:hAnsi="Arial" w:cs="Arial"/>
        </w:rPr>
      </w:pPr>
    </w:p>
    <w:p w:rsidR="001C2511" w:rsidRPr="004224E0" w:rsidRDefault="001C2511" w:rsidP="000541EB">
      <w:pPr>
        <w:pStyle w:val="Heading2"/>
        <w:numPr>
          <w:ilvl w:val="0"/>
          <w:numId w:val="0"/>
        </w:numPr>
        <w:ind w:left="720" w:hanging="720"/>
        <w:rPr>
          <w:rFonts w:ascii="Arial" w:hAnsi="Arial"/>
          <w:szCs w:val="24"/>
          <w:u w:val="single"/>
        </w:rPr>
      </w:pPr>
      <w:bookmarkStart w:id="119" w:name="_Toc158098218"/>
      <w:bookmarkStart w:id="120" w:name="_Toc158098219"/>
      <w:bookmarkStart w:id="121" w:name="_Toc366061724"/>
      <w:bookmarkEnd w:id="119"/>
      <w:r w:rsidRPr="004224E0">
        <w:rPr>
          <w:rFonts w:ascii="Arial" w:hAnsi="Arial"/>
          <w:szCs w:val="24"/>
          <w:u w:val="single"/>
        </w:rPr>
        <w:t>Retail Availability Questions</w:t>
      </w:r>
      <w:bookmarkEnd w:id="120"/>
      <w:bookmarkEnd w:id="121"/>
    </w:p>
    <w:p w:rsidR="0093514C" w:rsidRPr="004224E0" w:rsidRDefault="0093514C" w:rsidP="0093514C">
      <w:pPr>
        <w:rPr>
          <w:rFonts w:ascii="Arial" w:hAnsi="Arial" w:cs="Arial"/>
        </w:rPr>
      </w:pPr>
    </w:p>
    <w:p w:rsidR="00710EC6" w:rsidRPr="00710EC6" w:rsidRDefault="00710EC6" w:rsidP="00710EC6">
      <w:pPr>
        <w:pStyle w:val="Caption"/>
        <w:keepNext/>
        <w:rPr>
          <w:b/>
        </w:rPr>
      </w:pPr>
      <w:bookmarkStart w:id="122" w:name="_Toc366064684"/>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13</w:t>
      </w:r>
      <w:r w:rsidRPr="00710EC6">
        <w:rPr>
          <w:b/>
        </w:rPr>
        <w:fldChar w:fldCharType="end"/>
      </w:r>
      <w:r w:rsidRPr="00710EC6">
        <w:rPr>
          <w:b/>
        </w:rPr>
        <w:t>: Major Concerns about Retail Availability?</w:t>
      </w:r>
      <w:bookmarkEnd w:id="122"/>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946294" w:rsidRPr="004224E0" w:rsidTr="0071605F">
        <w:trPr>
          <w:trHeight w:val="2799"/>
        </w:trPr>
        <w:tc>
          <w:tcPr>
            <w:tcW w:w="9558" w:type="dxa"/>
            <w:shd w:val="clear" w:color="auto" w:fill="auto"/>
          </w:tcPr>
          <w:p w:rsidR="00946294" w:rsidRPr="004224E0" w:rsidRDefault="00946294" w:rsidP="00695A6F">
            <w:pPr>
              <w:widowControl w:val="0"/>
              <w:rPr>
                <w:rFonts w:ascii="Arial" w:hAnsi="Arial" w:cs="Arial"/>
              </w:rPr>
            </w:pPr>
            <w:r w:rsidRPr="004224E0">
              <w:rPr>
                <w:rFonts w:ascii="Arial" w:hAnsi="Arial" w:cs="Arial"/>
              </w:rPr>
              <w:t>Based on information gathe</w:t>
            </w:r>
            <w:r w:rsidR="001D14BA" w:rsidRPr="004224E0">
              <w:rPr>
                <w:rFonts w:ascii="Arial" w:hAnsi="Arial" w:cs="Arial"/>
              </w:rPr>
              <w:t>red about liquor licenses per 1</w:t>
            </w:r>
            <w:r w:rsidRPr="004224E0">
              <w:rPr>
                <w:rFonts w:ascii="Arial" w:hAnsi="Arial" w:cs="Arial"/>
              </w:rPr>
              <w:t>0,000 population</w:t>
            </w:r>
            <w:r w:rsidR="008B3541" w:rsidRPr="004224E0">
              <w:rPr>
                <w:rFonts w:ascii="Arial" w:hAnsi="Arial" w:cs="Arial"/>
              </w:rPr>
              <w:t xml:space="preserve"> </w:t>
            </w:r>
            <w:r w:rsidR="001D14BA" w:rsidRPr="004224E0">
              <w:rPr>
                <w:rFonts w:ascii="Arial" w:hAnsi="Arial" w:cs="Arial"/>
              </w:rPr>
              <w:t>15 years and older</w:t>
            </w:r>
            <w:r w:rsidRPr="004224E0">
              <w:rPr>
                <w:rFonts w:ascii="Arial" w:hAnsi="Arial" w:cs="Arial"/>
              </w:rPr>
              <w:t xml:space="preserve">, alcohol compliance check failure rates, drive-up </w:t>
            </w:r>
            <w:r w:rsidR="00984718" w:rsidRPr="004224E0">
              <w:rPr>
                <w:rFonts w:ascii="Arial" w:hAnsi="Arial" w:cs="Arial"/>
              </w:rPr>
              <w:t xml:space="preserve">liquor </w:t>
            </w:r>
            <w:r w:rsidRPr="004224E0">
              <w:rPr>
                <w:rFonts w:ascii="Arial" w:hAnsi="Arial" w:cs="Arial"/>
              </w:rPr>
              <w:t xml:space="preserve">window percentage, and </w:t>
            </w:r>
            <w:r w:rsidR="00D90813">
              <w:rPr>
                <w:rFonts w:ascii="Arial" w:hAnsi="Arial" w:cs="Arial"/>
              </w:rPr>
              <w:t>other data sources</w:t>
            </w:r>
            <w:r w:rsidRPr="004224E0">
              <w:rPr>
                <w:rFonts w:ascii="Arial" w:hAnsi="Arial" w:cs="Arial"/>
              </w:rPr>
              <w:t xml:space="preserve">, </w:t>
            </w:r>
            <w:r w:rsidR="00937BBF" w:rsidRPr="004224E0">
              <w:rPr>
                <w:rFonts w:ascii="Arial" w:hAnsi="Arial" w:cs="Arial"/>
              </w:rPr>
              <w:t xml:space="preserve">what </w:t>
            </w:r>
            <w:r w:rsidRPr="004224E0">
              <w:rPr>
                <w:rFonts w:ascii="Arial" w:hAnsi="Arial" w:cs="Arial"/>
              </w:rPr>
              <w:t>are the</w:t>
            </w:r>
            <w:r w:rsidR="00C2411D" w:rsidRPr="004224E0">
              <w:rPr>
                <w:rFonts w:ascii="Arial" w:hAnsi="Arial" w:cs="Arial"/>
              </w:rPr>
              <w:t xml:space="preserve"> </w:t>
            </w:r>
            <w:r w:rsidRPr="004224E0">
              <w:rPr>
                <w:rFonts w:ascii="Arial" w:hAnsi="Arial" w:cs="Arial"/>
              </w:rPr>
              <w:t xml:space="preserve">concerns around retail availability that might contribute to </w:t>
            </w:r>
            <w:r w:rsidR="00310D53" w:rsidRPr="004224E0">
              <w:rPr>
                <w:rFonts w:ascii="Arial" w:hAnsi="Arial" w:cs="Arial"/>
              </w:rPr>
              <w:t>underage and binge drinking</w:t>
            </w:r>
            <w:r w:rsidRPr="004224E0">
              <w:rPr>
                <w:rFonts w:ascii="Arial" w:hAnsi="Arial" w:cs="Arial"/>
              </w:rPr>
              <w:t xml:space="preserve"> and its consequences in your </w:t>
            </w:r>
            <w:r w:rsidR="00831079">
              <w:rPr>
                <w:rFonts w:ascii="Arial" w:hAnsi="Arial" w:cs="Arial"/>
              </w:rPr>
              <w:t>county</w:t>
            </w:r>
            <w:r w:rsidRPr="004224E0">
              <w:rPr>
                <w:rFonts w:ascii="Arial" w:hAnsi="Arial" w:cs="Arial"/>
              </w:rPr>
              <w:t>?</w:t>
            </w:r>
            <w:r w:rsidR="008B3541" w:rsidRPr="004224E0">
              <w:rPr>
                <w:rFonts w:ascii="Arial" w:hAnsi="Arial" w:cs="Arial"/>
              </w:rPr>
              <w:t xml:space="preserve"> </w:t>
            </w:r>
            <w:r w:rsidR="00937BBF" w:rsidRPr="004224E0">
              <w:rPr>
                <w:rFonts w:ascii="Arial" w:hAnsi="Arial" w:cs="Arial"/>
              </w:rPr>
              <w:t>Justify your decision</w:t>
            </w:r>
            <w:r w:rsidR="007249BA" w:rsidRPr="004224E0">
              <w:rPr>
                <w:rFonts w:ascii="Arial" w:hAnsi="Arial" w:cs="Arial"/>
              </w:rPr>
              <w:t xml:space="preserve">. </w:t>
            </w:r>
          </w:p>
          <w:p w:rsidR="00946294" w:rsidRDefault="00946294" w:rsidP="00695A6F">
            <w:pPr>
              <w:widowControl w:val="0"/>
              <w:rPr>
                <w:rFonts w:ascii="Arial" w:hAnsi="Arial" w:cs="Arial"/>
              </w:rPr>
            </w:pPr>
          </w:p>
          <w:p w:rsidR="00145739" w:rsidRPr="006D681F" w:rsidRDefault="00145739" w:rsidP="00145739">
            <w:pPr>
              <w:widowControl w:val="0"/>
              <w:rPr>
                <w:rFonts w:ascii="Arial" w:hAnsi="Arial" w:cs="Arial"/>
                <w:b/>
              </w:rPr>
            </w:pPr>
            <w:r>
              <w:rPr>
                <w:rFonts w:ascii="Arial" w:hAnsi="Arial" w:cs="Arial"/>
                <w:b/>
              </w:rPr>
              <w:t xml:space="preserve">Answer 2011:  </w:t>
            </w:r>
            <w:r w:rsidRPr="006D681F">
              <w:rPr>
                <w:rFonts w:ascii="Arial" w:hAnsi="Arial" w:cs="Arial"/>
                <w:b/>
              </w:rPr>
              <w:t xml:space="preserve">Retail availability </w:t>
            </w:r>
            <w:r w:rsidRPr="004F05A5">
              <w:rPr>
                <w:rFonts w:ascii="Arial" w:hAnsi="Arial" w:cs="Arial"/>
                <w:b/>
              </w:rPr>
              <w:t>is not a large concern in our county</w:t>
            </w:r>
            <w:r w:rsidRPr="006D681F">
              <w:rPr>
                <w:rFonts w:ascii="Arial" w:hAnsi="Arial" w:cs="Arial"/>
                <w:b/>
              </w:rPr>
              <w:t xml:space="preserve">, as typically it is someone who is 21 and older who buys alcohol for minors. </w:t>
            </w:r>
          </w:p>
          <w:p w:rsidR="00145739" w:rsidRDefault="00145739" w:rsidP="00145739">
            <w:pPr>
              <w:widowControl w:val="0"/>
              <w:rPr>
                <w:rFonts w:ascii="Arial" w:hAnsi="Arial" w:cs="Arial"/>
                <w:b/>
              </w:rPr>
            </w:pPr>
            <w:r w:rsidRPr="006D681F">
              <w:rPr>
                <w:rFonts w:ascii="Arial" w:hAnsi="Arial" w:cs="Arial"/>
                <w:b/>
              </w:rPr>
              <w:t xml:space="preserve">Data indicates that alcohol license holders show high rates of compliance in Allamakee County. It is important to recognize that data is somewhat incomplete. The </w:t>
            </w:r>
            <w:proofErr w:type="gramStart"/>
            <w:r w:rsidRPr="006D681F">
              <w:rPr>
                <w:rFonts w:ascii="Arial" w:hAnsi="Arial" w:cs="Arial"/>
                <w:b/>
              </w:rPr>
              <w:t>data shown</w:t>
            </w:r>
            <w:proofErr w:type="gramEnd"/>
            <w:r w:rsidRPr="006D681F">
              <w:rPr>
                <w:rFonts w:ascii="Arial" w:hAnsi="Arial" w:cs="Arial"/>
                <w:b/>
              </w:rPr>
              <w:t xml:space="preserve"> references compliance checks that have been conducted by the Allamakee County Sheriff’s Department. Data that is not shown is the State Patrol data that may show a difference in the compliance rates.</w:t>
            </w:r>
          </w:p>
          <w:p w:rsidR="00145739" w:rsidRDefault="00145739" w:rsidP="00145739">
            <w:pPr>
              <w:widowControl w:val="0"/>
              <w:rPr>
                <w:rFonts w:ascii="Arial" w:hAnsi="Arial" w:cs="Arial"/>
                <w:b/>
              </w:rPr>
            </w:pPr>
          </w:p>
          <w:p w:rsidR="00145739" w:rsidRPr="004F05A5" w:rsidRDefault="00145739" w:rsidP="00145739">
            <w:pPr>
              <w:widowControl w:val="0"/>
              <w:rPr>
                <w:rFonts w:ascii="Arial" w:hAnsi="Arial" w:cs="Arial"/>
                <w:b/>
              </w:rPr>
            </w:pPr>
            <w:r>
              <w:rPr>
                <w:rFonts w:ascii="Arial" w:hAnsi="Arial" w:cs="Arial"/>
                <w:b/>
              </w:rPr>
              <w:t xml:space="preserve">Answer 2012:  </w:t>
            </w:r>
            <w:r w:rsidRPr="00AA6247">
              <w:rPr>
                <w:rFonts w:ascii="Arial" w:hAnsi="Arial" w:cs="Arial"/>
                <w:b/>
              </w:rPr>
              <w:t xml:space="preserve">Retail availability is not a large concern in our community. According to focus group data, it is typically individuals over the age of 21 who </w:t>
            </w:r>
            <w:r w:rsidRPr="00AA6247">
              <w:rPr>
                <w:rFonts w:ascii="Arial" w:hAnsi="Arial" w:cs="Arial"/>
                <w:b/>
              </w:rPr>
              <w:lastRenderedPageBreak/>
              <w:t xml:space="preserve">are purchasing alcohol for minors to consume. Allamakee County businesses do not have a large amount of minors attempting to purchase alcohol for their own consumption. This is supported by the enforcement of compliance checks done by local law enforcement. Allamakee County does not have drive-up liquor windows. There are many local ordinances and policies in place that are intended to decrease public use of alcohol. One of the largest concerns in terms </w:t>
            </w:r>
            <w:r>
              <w:rPr>
                <w:rFonts w:ascii="Arial" w:hAnsi="Arial" w:cs="Arial"/>
                <w:b/>
              </w:rPr>
              <w:t xml:space="preserve">of retail availability </w:t>
            </w:r>
            <w:proofErr w:type="gramStart"/>
            <w:r>
              <w:rPr>
                <w:rFonts w:ascii="Arial" w:hAnsi="Arial" w:cs="Arial"/>
                <w:b/>
              </w:rPr>
              <w:t>are</w:t>
            </w:r>
            <w:proofErr w:type="gramEnd"/>
            <w:r>
              <w:rPr>
                <w:rFonts w:ascii="Arial" w:hAnsi="Arial" w:cs="Arial"/>
                <w:b/>
              </w:rPr>
              <w:t xml:space="preserve"> the </w:t>
            </w:r>
            <w:r w:rsidRPr="00AA6247">
              <w:rPr>
                <w:rFonts w:ascii="Arial" w:hAnsi="Arial" w:cs="Arial"/>
                <w:b/>
              </w:rPr>
              <w:t xml:space="preserve">messages </w:t>
            </w:r>
            <w:r>
              <w:rPr>
                <w:rFonts w:ascii="Arial" w:hAnsi="Arial" w:cs="Arial"/>
                <w:b/>
              </w:rPr>
              <w:t xml:space="preserve">provided through alcohol company advertising.  </w:t>
            </w:r>
            <w:r w:rsidRPr="00AA6247">
              <w:rPr>
                <w:rFonts w:ascii="Arial" w:hAnsi="Arial" w:cs="Arial"/>
                <w:b/>
              </w:rPr>
              <w:t>At any given time, youth are exposed to the message that alcohol is the way to have fun through posters and displays at local businesses that sell the product.</w:t>
            </w:r>
          </w:p>
          <w:p w:rsidR="00145739" w:rsidRDefault="00145739" w:rsidP="00145739">
            <w:pPr>
              <w:widowControl w:val="0"/>
              <w:rPr>
                <w:rFonts w:ascii="Arial" w:hAnsi="Arial" w:cs="Arial"/>
              </w:rPr>
            </w:pPr>
          </w:p>
          <w:p w:rsidR="00145739" w:rsidRDefault="00145739" w:rsidP="00145739">
            <w:pPr>
              <w:widowControl w:val="0"/>
              <w:rPr>
                <w:rFonts w:ascii="Arial" w:hAnsi="Arial" w:cs="Arial"/>
                <w:b/>
              </w:rPr>
            </w:pPr>
            <w:r>
              <w:rPr>
                <w:rFonts w:ascii="Arial" w:hAnsi="Arial" w:cs="Arial"/>
                <w:b/>
              </w:rPr>
              <w:t>Answer 2013:</w:t>
            </w:r>
            <w:r w:rsidR="0053648F">
              <w:rPr>
                <w:rFonts w:ascii="Arial" w:hAnsi="Arial" w:cs="Arial"/>
                <w:b/>
              </w:rPr>
              <w:t xml:space="preserve">  </w:t>
            </w:r>
            <w:commentRangeStart w:id="123"/>
            <w:r w:rsidR="0053648F">
              <w:rPr>
                <w:rFonts w:ascii="Arial" w:hAnsi="Arial" w:cs="Arial"/>
                <w:b/>
              </w:rPr>
              <w:t>Same</w:t>
            </w:r>
            <w:commentRangeEnd w:id="123"/>
            <w:r w:rsidR="005A6911">
              <w:rPr>
                <w:rStyle w:val="CommentReference"/>
                <w:rFonts w:ascii="Verdana" w:hAnsi="Verdana"/>
              </w:rPr>
              <w:commentReference w:id="123"/>
            </w:r>
          </w:p>
          <w:p w:rsidR="00145739" w:rsidRPr="004224E0" w:rsidRDefault="00145739" w:rsidP="00695A6F">
            <w:pPr>
              <w:widowControl w:val="0"/>
              <w:rPr>
                <w:rFonts w:ascii="Arial" w:hAnsi="Arial" w:cs="Arial"/>
              </w:rPr>
            </w:pPr>
          </w:p>
        </w:tc>
      </w:tr>
    </w:tbl>
    <w:p w:rsidR="001C2511" w:rsidRPr="004224E0" w:rsidRDefault="001C2511" w:rsidP="00695A6F">
      <w:pPr>
        <w:widowControl w:val="0"/>
        <w:rPr>
          <w:rFonts w:ascii="Arial" w:hAnsi="Arial" w:cs="Arial"/>
        </w:rPr>
      </w:pPr>
    </w:p>
    <w:p w:rsidR="004B2271" w:rsidRPr="004224E0" w:rsidRDefault="004B2271" w:rsidP="00695A6F">
      <w:pPr>
        <w:widowControl w:val="0"/>
        <w:rPr>
          <w:rFonts w:ascii="Arial" w:hAnsi="Arial" w:cs="Arial"/>
        </w:rPr>
      </w:pPr>
    </w:p>
    <w:p w:rsidR="00710EC6" w:rsidRPr="00710EC6" w:rsidRDefault="00710EC6" w:rsidP="00710EC6">
      <w:pPr>
        <w:pStyle w:val="Caption"/>
        <w:keepNext/>
        <w:rPr>
          <w:b/>
        </w:rPr>
      </w:pPr>
      <w:bookmarkStart w:id="124" w:name="_Toc366064685"/>
      <w:r w:rsidRPr="00710EC6">
        <w:rPr>
          <w:b/>
        </w:rPr>
        <w:t xml:space="preserve">Question </w:t>
      </w:r>
      <w:r w:rsidRPr="00710EC6">
        <w:rPr>
          <w:b/>
        </w:rPr>
        <w:fldChar w:fldCharType="begin"/>
      </w:r>
      <w:r w:rsidRPr="00710EC6">
        <w:rPr>
          <w:b/>
        </w:rPr>
        <w:instrText xml:space="preserve"> SEQ Question \* ARABIC </w:instrText>
      </w:r>
      <w:r w:rsidRPr="00710EC6">
        <w:rPr>
          <w:b/>
        </w:rPr>
        <w:fldChar w:fldCharType="separate"/>
      </w:r>
      <w:r w:rsidR="0086387A">
        <w:rPr>
          <w:b/>
          <w:noProof/>
        </w:rPr>
        <w:t>14</w:t>
      </w:r>
      <w:r w:rsidRPr="00710EC6">
        <w:rPr>
          <w:b/>
        </w:rPr>
        <w:fldChar w:fldCharType="end"/>
      </w:r>
      <w:r w:rsidRPr="00710EC6">
        <w:rPr>
          <w:b/>
        </w:rPr>
        <w:t>: Retail Availability Impact Scale?</w:t>
      </w:r>
      <w:bookmarkEnd w:id="124"/>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946294" w:rsidRPr="004224E0" w:rsidTr="0071605F">
        <w:trPr>
          <w:trHeight w:val="2450"/>
        </w:trPr>
        <w:tc>
          <w:tcPr>
            <w:tcW w:w="9558" w:type="dxa"/>
            <w:shd w:val="clear" w:color="auto" w:fill="auto"/>
          </w:tcPr>
          <w:p w:rsidR="00946294" w:rsidRDefault="00946294" w:rsidP="00695A6F">
            <w:pPr>
              <w:widowControl w:val="0"/>
              <w:rPr>
                <w:rFonts w:ascii="Arial" w:hAnsi="Arial" w:cs="Arial"/>
              </w:rPr>
            </w:pPr>
            <w:r w:rsidRPr="004224E0">
              <w:rPr>
                <w:rFonts w:ascii="Arial" w:hAnsi="Arial" w:cs="Arial"/>
              </w:rPr>
              <w:t>Based on the above consi</w:t>
            </w:r>
            <w:r w:rsidR="00211EEF" w:rsidRPr="004224E0">
              <w:rPr>
                <w:rFonts w:ascii="Arial" w:hAnsi="Arial" w:cs="Arial"/>
              </w:rPr>
              <w:t>derations, to what degree does your</w:t>
            </w:r>
            <w:r w:rsidR="001D14BA" w:rsidRPr="004224E0">
              <w:rPr>
                <w:rFonts w:ascii="Arial" w:hAnsi="Arial" w:cs="Arial"/>
              </w:rPr>
              <w:t xml:space="preserve"> coalition </w:t>
            </w:r>
            <w:r w:rsidRPr="004224E0">
              <w:rPr>
                <w:rFonts w:ascii="Arial" w:hAnsi="Arial" w:cs="Arial"/>
              </w:rPr>
              <w:t xml:space="preserve">believe retail availability is impacting </w:t>
            </w:r>
            <w:r w:rsidR="00310D53" w:rsidRPr="004224E0">
              <w:rPr>
                <w:rFonts w:ascii="Arial" w:hAnsi="Arial" w:cs="Arial"/>
              </w:rPr>
              <w:t>underage and binge drinking</w:t>
            </w:r>
            <w:r w:rsidRPr="004224E0">
              <w:rPr>
                <w:rFonts w:ascii="Arial" w:hAnsi="Arial" w:cs="Arial"/>
              </w:rPr>
              <w:t xml:space="preserve"> and its consequences in your </w:t>
            </w:r>
            <w:r w:rsidR="00831079">
              <w:rPr>
                <w:rFonts w:ascii="Arial" w:hAnsi="Arial" w:cs="Arial"/>
              </w:rPr>
              <w:t>county</w:t>
            </w:r>
            <w:r w:rsidRPr="004224E0">
              <w:rPr>
                <w:rFonts w:ascii="Arial" w:hAnsi="Arial" w:cs="Arial"/>
              </w:rPr>
              <w:t>?</w:t>
            </w:r>
            <w:r w:rsidR="003D298A" w:rsidRPr="004224E0">
              <w:rPr>
                <w:rFonts w:ascii="Arial" w:hAnsi="Arial" w:cs="Arial"/>
              </w:rPr>
              <w:t xml:space="preserve"> </w:t>
            </w:r>
            <w:r w:rsidR="00C2411D" w:rsidRPr="004224E0">
              <w:rPr>
                <w:rFonts w:ascii="Arial" w:hAnsi="Arial" w:cs="Arial"/>
              </w:rPr>
              <w:t>Justify your decision.</w:t>
            </w:r>
            <w:r w:rsidR="005A53E3" w:rsidRPr="004224E0">
              <w:rPr>
                <w:rFonts w:ascii="Arial" w:hAnsi="Arial" w:cs="Arial"/>
              </w:rPr>
              <w:br/>
              <w:t>(place an “x” next to a number from 0 to 10)</w:t>
            </w:r>
          </w:p>
          <w:p w:rsidR="00145739" w:rsidRDefault="00145739" w:rsidP="00695A6F">
            <w:pPr>
              <w:widowControl w:val="0"/>
              <w:rPr>
                <w:rFonts w:ascii="Arial" w:hAnsi="Arial" w:cs="Arial"/>
              </w:rPr>
            </w:pPr>
          </w:p>
          <w:p w:rsidR="00145739" w:rsidRPr="00C02989" w:rsidRDefault="00145739" w:rsidP="00145739">
            <w:pPr>
              <w:widowControl w:val="0"/>
              <w:rPr>
                <w:rFonts w:ascii="Arial" w:hAnsi="Arial" w:cs="Arial"/>
                <w:b/>
              </w:rPr>
            </w:pPr>
            <w:r>
              <w:rPr>
                <w:rFonts w:ascii="Arial" w:hAnsi="Arial" w:cs="Arial"/>
                <w:b/>
              </w:rPr>
              <w:t>Answer 2011:</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820"/>
              <w:gridCol w:w="820"/>
              <w:gridCol w:w="822"/>
              <w:gridCol w:w="822"/>
              <w:gridCol w:w="822"/>
              <w:gridCol w:w="822"/>
              <w:gridCol w:w="822"/>
              <w:gridCol w:w="822"/>
              <w:gridCol w:w="822"/>
              <w:gridCol w:w="836"/>
            </w:tblGrid>
            <w:tr w:rsidR="00145739" w:rsidRPr="004224E0" w:rsidTr="00145739">
              <w:trPr>
                <w:trHeight w:val="236"/>
              </w:trPr>
              <w:tc>
                <w:tcPr>
                  <w:tcW w:w="9048" w:type="dxa"/>
                  <w:gridSpan w:val="11"/>
                  <w:tcBorders>
                    <w:bottom w:val="single" w:sz="4" w:space="0" w:color="auto"/>
                  </w:tcBorders>
                  <w:shd w:val="clear" w:color="auto" w:fill="auto"/>
                </w:tcPr>
                <w:p w:rsidR="00145739" w:rsidRPr="004224E0" w:rsidRDefault="00145739" w:rsidP="00145739">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145739" w:rsidRPr="004224E0" w:rsidTr="00145739">
              <w:trPr>
                <w:trHeight w:val="236"/>
              </w:trPr>
              <w:tc>
                <w:tcPr>
                  <w:tcW w:w="820"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20" w:type="dxa"/>
                  <w:tcBorders>
                    <w:left w:val="single" w:sz="4" w:space="0" w:color="FFFFFF"/>
                    <w:right w:val="single" w:sz="4" w:space="0" w:color="FFFFFF"/>
                  </w:tcBorders>
                  <w:shd w:val="clear" w:color="auto" w:fill="FFFFFF"/>
                </w:tcPr>
                <w:p w:rsidR="00145739" w:rsidRPr="003F101C" w:rsidRDefault="00145739" w:rsidP="00145739">
                  <w:pPr>
                    <w:widowControl w:val="0"/>
                    <w:rPr>
                      <w:rFonts w:ascii="Arial" w:hAnsi="Arial" w:cs="Arial"/>
                    </w:rPr>
                  </w:pPr>
                  <w:r w:rsidRPr="003F101C">
                    <w:rPr>
                      <w:rFonts w:ascii="Arial" w:hAnsi="Arial" w:cs="Arial"/>
                    </w:rPr>
                    <w:t>1</w:t>
                  </w:r>
                </w:p>
              </w:tc>
              <w:tc>
                <w:tcPr>
                  <w:tcW w:w="820"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4</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5</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22" w:type="dxa"/>
                  <w:tcBorders>
                    <w:left w:val="single" w:sz="4" w:space="0" w:color="FFFFFF"/>
                    <w:right w:val="single" w:sz="4" w:space="0" w:color="FFFFFF"/>
                  </w:tcBorders>
                  <w:shd w:val="clear" w:color="auto" w:fill="FFFFFF"/>
                </w:tcPr>
                <w:p w:rsidR="00145739" w:rsidRPr="00C82B80" w:rsidRDefault="00145739" w:rsidP="00145739">
                  <w:pPr>
                    <w:widowControl w:val="0"/>
                    <w:rPr>
                      <w:rFonts w:ascii="Arial" w:hAnsi="Arial" w:cs="Arial"/>
                    </w:rPr>
                  </w:pPr>
                  <w:r w:rsidRPr="00C82B80">
                    <w:rPr>
                      <w:rFonts w:ascii="Arial" w:hAnsi="Arial" w:cs="Arial"/>
                    </w:rPr>
                    <w:t>7</w:t>
                  </w:r>
                </w:p>
              </w:tc>
              <w:tc>
                <w:tcPr>
                  <w:tcW w:w="822" w:type="dxa"/>
                  <w:tcBorders>
                    <w:left w:val="single" w:sz="4" w:space="0" w:color="FFFFFF"/>
                    <w:right w:val="single" w:sz="4" w:space="0" w:color="FFFFFF"/>
                  </w:tcBorders>
                  <w:shd w:val="clear" w:color="auto" w:fill="FFFFFF"/>
                </w:tcPr>
                <w:p w:rsidR="00145739" w:rsidRPr="00C82B80" w:rsidRDefault="00145739" w:rsidP="00145739">
                  <w:pPr>
                    <w:widowControl w:val="0"/>
                    <w:rPr>
                      <w:rFonts w:ascii="Arial" w:hAnsi="Arial" w:cs="Arial"/>
                      <w:b/>
                    </w:rPr>
                  </w:pPr>
                  <w:r w:rsidRPr="00C82B80">
                    <w:rPr>
                      <w:rFonts w:ascii="Arial" w:hAnsi="Arial" w:cs="Arial"/>
                      <w:b/>
                    </w:rPr>
                    <w:t>8X</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3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145739" w:rsidRPr="004224E0" w:rsidRDefault="00145739" w:rsidP="00145739">
            <w:pPr>
              <w:widowControl w:val="0"/>
              <w:rPr>
                <w:rFonts w:ascii="Arial" w:hAnsi="Arial" w:cs="Arial"/>
                <w:b/>
              </w:rPr>
            </w:pPr>
            <w:r>
              <w:rPr>
                <w:rFonts w:ascii="Arial" w:hAnsi="Arial" w:cs="Arial"/>
                <w:b/>
              </w:rPr>
              <w:t xml:space="preserve">Data indicates that retail availability has a minimal impact on underage and binge drinking; however, </w:t>
            </w:r>
            <w:r w:rsidRPr="00C82B80">
              <w:rPr>
                <w:rFonts w:ascii="Arial" w:hAnsi="Arial" w:cs="Arial"/>
                <w:b/>
              </w:rPr>
              <w:t>focus group members’ perception</w:t>
            </w:r>
            <w:r>
              <w:rPr>
                <w:rFonts w:ascii="Arial" w:hAnsi="Arial" w:cs="Arial"/>
                <w:b/>
              </w:rPr>
              <w:t xml:space="preserve"> of retail availability as a contributing factor is much higher. </w:t>
            </w:r>
          </w:p>
          <w:p w:rsidR="00145739" w:rsidRDefault="00145739" w:rsidP="00145739">
            <w:pPr>
              <w:widowControl w:val="0"/>
              <w:rPr>
                <w:rFonts w:ascii="Arial" w:hAnsi="Arial" w:cs="Arial"/>
                <w:b/>
              </w:rPr>
            </w:pPr>
          </w:p>
          <w:p w:rsidR="00145739" w:rsidRDefault="00145739" w:rsidP="00145739">
            <w:pPr>
              <w:widowControl w:val="0"/>
              <w:rPr>
                <w:rFonts w:ascii="Arial" w:hAnsi="Arial" w:cs="Arial"/>
                <w:b/>
              </w:rPr>
            </w:pPr>
            <w:r>
              <w:rPr>
                <w:rFonts w:ascii="Arial" w:hAnsi="Arial" w:cs="Arial"/>
                <w:b/>
              </w:rPr>
              <w:t xml:space="preserve">Answer 2012: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820"/>
              <w:gridCol w:w="820"/>
              <w:gridCol w:w="822"/>
              <w:gridCol w:w="822"/>
              <w:gridCol w:w="822"/>
              <w:gridCol w:w="822"/>
              <w:gridCol w:w="822"/>
              <w:gridCol w:w="822"/>
              <w:gridCol w:w="822"/>
              <w:gridCol w:w="836"/>
            </w:tblGrid>
            <w:tr w:rsidR="00145739" w:rsidRPr="004224E0" w:rsidTr="00145739">
              <w:trPr>
                <w:trHeight w:val="236"/>
              </w:trPr>
              <w:tc>
                <w:tcPr>
                  <w:tcW w:w="9048" w:type="dxa"/>
                  <w:gridSpan w:val="11"/>
                  <w:tcBorders>
                    <w:bottom w:val="single" w:sz="4" w:space="0" w:color="auto"/>
                  </w:tcBorders>
                  <w:shd w:val="clear" w:color="auto" w:fill="auto"/>
                </w:tcPr>
                <w:p w:rsidR="00145739" w:rsidRPr="004224E0" w:rsidRDefault="00145739" w:rsidP="00145739">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145739" w:rsidRPr="004224E0" w:rsidTr="00145739">
              <w:trPr>
                <w:trHeight w:val="236"/>
              </w:trPr>
              <w:tc>
                <w:tcPr>
                  <w:tcW w:w="820"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20"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w:t>
                  </w:r>
                </w:p>
              </w:tc>
              <w:tc>
                <w:tcPr>
                  <w:tcW w:w="820"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4</w:t>
                  </w:r>
                </w:p>
              </w:tc>
              <w:tc>
                <w:tcPr>
                  <w:tcW w:w="822" w:type="dxa"/>
                  <w:tcBorders>
                    <w:left w:val="single" w:sz="4" w:space="0" w:color="FFFFFF"/>
                    <w:right w:val="single" w:sz="4" w:space="0" w:color="FFFFFF"/>
                  </w:tcBorders>
                  <w:shd w:val="clear" w:color="auto" w:fill="FFFFFF"/>
                </w:tcPr>
                <w:p w:rsidR="00145739" w:rsidRPr="0006168F" w:rsidRDefault="00145739" w:rsidP="00145739">
                  <w:pPr>
                    <w:widowControl w:val="0"/>
                    <w:rPr>
                      <w:rFonts w:ascii="Arial" w:hAnsi="Arial" w:cs="Arial"/>
                      <w:b/>
                    </w:rPr>
                  </w:pPr>
                  <w:r w:rsidRPr="0006168F">
                    <w:rPr>
                      <w:rFonts w:ascii="Arial" w:hAnsi="Arial" w:cs="Arial"/>
                      <w:b/>
                    </w:rPr>
                    <w:t>5x</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7</w:t>
                  </w:r>
                </w:p>
              </w:tc>
              <w:tc>
                <w:tcPr>
                  <w:tcW w:w="822" w:type="dxa"/>
                  <w:tcBorders>
                    <w:left w:val="single" w:sz="4" w:space="0" w:color="FFFFFF"/>
                    <w:right w:val="single" w:sz="4" w:space="0" w:color="FFFFFF"/>
                  </w:tcBorders>
                  <w:shd w:val="clear" w:color="auto" w:fill="FFFFFF"/>
                </w:tcPr>
                <w:p w:rsidR="00145739" w:rsidRPr="00AA6247" w:rsidRDefault="00145739" w:rsidP="00145739">
                  <w:pPr>
                    <w:widowControl w:val="0"/>
                    <w:rPr>
                      <w:rFonts w:ascii="Arial" w:hAnsi="Arial" w:cs="Arial"/>
                    </w:rPr>
                  </w:pPr>
                  <w:r w:rsidRPr="00AA6247">
                    <w:rPr>
                      <w:rFonts w:ascii="Arial" w:hAnsi="Arial" w:cs="Arial"/>
                    </w:rPr>
                    <w:t>8</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3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145739" w:rsidRDefault="00145739" w:rsidP="00145739">
            <w:pPr>
              <w:widowControl w:val="0"/>
              <w:rPr>
                <w:rFonts w:ascii="Arial" w:hAnsi="Arial" w:cs="Arial"/>
                <w:b/>
              </w:rPr>
            </w:pPr>
            <w:r>
              <w:rPr>
                <w:rFonts w:ascii="Arial" w:hAnsi="Arial" w:cs="Arial"/>
                <w:b/>
              </w:rPr>
              <w:t>Data indicates that retail availability has a minimal impact on underage and binge drinking.  In 2011, focus group members’ perception of retail availability as a contributing factor was high.  However, since that time, interviews with local law officers have shown that retail availability is not the largest area of concern regarding their enforcement of underage drinking laws.</w:t>
            </w:r>
          </w:p>
          <w:p w:rsidR="00145739" w:rsidRPr="00C02989" w:rsidRDefault="00145739" w:rsidP="00145739">
            <w:pPr>
              <w:widowControl w:val="0"/>
              <w:rPr>
                <w:rFonts w:ascii="Arial" w:hAnsi="Arial" w:cs="Arial"/>
                <w:b/>
              </w:rPr>
            </w:pPr>
          </w:p>
          <w:p w:rsidR="00145739" w:rsidRPr="00C02989" w:rsidRDefault="00145739" w:rsidP="00145739">
            <w:pPr>
              <w:widowControl w:val="0"/>
              <w:rPr>
                <w:rFonts w:ascii="Arial" w:hAnsi="Arial" w:cs="Arial"/>
                <w:b/>
              </w:rPr>
            </w:pPr>
            <w:r w:rsidRPr="00C02989">
              <w:rPr>
                <w:rFonts w:ascii="Arial" w:hAnsi="Arial" w:cs="Arial"/>
                <w:b/>
              </w:rPr>
              <w:t>Answer 2013:</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820"/>
              <w:gridCol w:w="820"/>
              <w:gridCol w:w="822"/>
              <w:gridCol w:w="822"/>
              <w:gridCol w:w="822"/>
              <w:gridCol w:w="822"/>
              <w:gridCol w:w="822"/>
              <w:gridCol w:w="822"/>
              <w:gridCol w:w="822"/>
              <w:gridCol w:w="836"/>
            </w:tblGrid>
            <w:tr w:rsidR="00145739" w:rsidRPr="004224E0" w:rsidTr="00145739">
              <w:trPr>
                <w:trHeight w:val="236"/>
              </w:trPr>
              <w:tc>
                <w:tcPr>
                  <w:tcW w:w="9048" w:type="dxa"/>
                  <w:gridSpan w:val="11"/>
                  <w:tcBorders>
                    <w:bottom w:val="single" w:sz="4" w:space="0" w:color="auto"/>
                  </w:tcBorders>
                  <w:shd w:val="clear" w:color="auto" w:fill="auto"/>
                </w:tcPr>
                <w:p w:rsidR="00145739" w:rsidRPr="004224E0" w:rsidRDefault="00145739" w:rsidP="00145739">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145739" w:rsidRPr="004224E0" w:rsidTr="00145739">
              <w:trPr>
                <w:trHeight w:val="236"/>
              </w:trPr>
              <w:tc>
                <w:tcPr>
                  <w:tcW w:w="820"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20"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w:t>
                  </w:r>
                </w:p>
              </w:tc>
              <w:tc>
                <w:tcPr>
                  <w:tcW w:w="820"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22" w:type="dxa"/>
                  <w:tcBorders>
                    <w:left w:val="single" w:sz="4" w:space="0" w:color="FFFFFF"/>
                    <w:right w:val="single" w:sz="4" w:space="0" w:color="FFFFFF"/>
                  </w:tcBorders>
                  <w:shd w:val="clear" w:color="auto" w:fill="FFFFFF"/>
                </w:tcPr>
                <w:p w:rsidR="00145739" w:rsidRPr="0053648F" w:rsidRDefault="00145739" w:rsidP="00145739">
                  <w:pPr>
                    <w:widowControl w:val="0"/>
                    <w:rPr>
                      <w:rFonts w:ascii="Arial" w:hAnsi="Arial" w:cs="Arial"/>
                      <w:b/>
                    </w:rPr>
                  </w:pPr>
                  <w:r w:rsidRPr="0053648F">
                    <w:rPr>
                      <w:rFonts w:ascii="Arial" w:hAnsi="Arial" w:cs="Arial"/>
                      <w:b/>
                    </w:rPr>
                    <w:t>4</w:t>
                  </w:r>
                  <w:r w:rsidR="0053648F">
                    <w:rPr>
                      <w:rFonts w:ascii="Arial" w:hAnsi="Arial" w:cs="Arial"/>
                      <w:b/>
                    </w:rPr>
                    <w:t>x</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5</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7</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8</w:t>
                  </w:r>
                </w:p>
              </w:tc>
              <w:tc>
                <w:tcPr>
                  <w:tcW w:w="822"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3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145739" w:rsidRPr="004224E0" w:rsidRDefault="0053648F" w:rsidP="00145739">
            <w:pPr>
              <w:widowControl w:val="0"/>
              <w:rPr>
                <w:rFonts w:ascii="Arial" w:hAnsi="Arial" w:cs="Arial"/>
                <w:b/>
              </w:rPr>
            </w:pPr>
            <w:r>
              <w:rPr>
                <w:rFonts w:ascii="Arial" w:hAnsi="Arial" w:cs="Arial"/>
                <w:b/>
              </w:rPr>
              <w:t>Data continue</w:t>
            </w:r>
            <w:r w:rsidR="00062677">
              <w:rPr>
                <w:rFonts w:ascii="Arial" w:hAnsi="Arial" w:cs="Arial"/>
                <w:b/>
              </w:rPr>
              <w:t>s to indicate</w:t>
            </w:r>
            <w:r>
              <w:rPr>
                <w:rFonts w:ascii="Arial" w:hAnsi="Arial" w:cs="Arial"/>
                <w:b/>
              </w:rPr>
              <w:t xml:space="preserve"> that compliance checks are a deterrent to availability.  Some coalition members </w:t>
            </w:r>
            <w:r w:rsidR="006F4AEB">
              <w:rPr>
                <w:rFonts w:ascii="Arial" w:hAnsi="Arial" w:cs="Arial"/>
                <w:b/>
              </w:rPr>
              <w:t xml:space="preserve">feel </w:t>
            </w:r>
            <w:r>
              <w:rPr>
                <w:rFonts w:ascii="Arial" w:hAnsi="Arial" w:cs="Arial"/>
                <w:b/>
              </w:rPr>
              <w:t xml:space="preserve">that bars and taverns </w:t>
            </w:r>
            <w:r w:rsidR="00062677">
              <w:rPr>
                <w:rFonts w:ascii="Arial" w:hAnsi="Arial" w:cs="Arial"/>
                <w:b/>
              </w:rPr>
              <w:t xml:space="preserve">still </w:t>
            </w:r>
            <w:r>
              <w:rPr>
                <w:rFonts w:ascii="Arial" w:hAnsi="Arial" w:cs="Arial"/>
                <w:b/>
              </w:rPr>
              <w:t xml:space="preserve">need to do a better job of limiting access to the underage </w:t>
            </w:r>
            <w:commentRangeStart w:id="125"/>
            <w:r>
              <w:rPr>
                <w:rFonts w:ascii="Arial" w:hAnsi="Arial" w:cs="Arial"/>
                <w:b/>
              </w:rPr>
              <w:t>drinker</w:t>
            </w:r>
            <w:commentRangeEnd w:id="125"/>
            <w:r w:rsidR="005A6911">
              <w:rPr>
                <w:rStyle w:val="CommentReference"/>
                <w:rFonts w:ascii="Verdana" w:hAnsi="Verdana"/>
              </w:rPr>
              <w:commentReference w:id="125"/>
            </w:r>
            <w:r>
              <w:rPr>
                <w:rFonts w:ascii="Arial" w:hAnsi="Arial" w:cs="Arial"/>
                <w:b/>
              </w:rPr>
              <w:t xml:space="preserve">. </w:t>
            </w:r>
          </w:p>
          <w:p w:rsidR="00C85A28" w:rsidRPr="004224E0" w:rsidRDefault="00C85A28" w:rsidP="00145739">
            <w:pPr>
              <w:widowControl w:val="0"/>
              <w:rPr>
                <w:rFonts w:ascii="Arial" w:hAnsi="Arial" w:cs="Arial"/>
                <w:b/>
              </w:rPr>
            </w:pPr>
          </w:p>
        </w:tc>
      </w:tr>
    </w:tbl>
    <w:p w:rsidR="004B2271" w:rsidRDefault="004B2271" w:rsidP="00ED4856">
      <w:pPr>
        <w:pStyle w:val="Caption"/>
      </w:pPr>
      <w:bookmarkStart w:id="126" w:name="_Toc158098220"/>
      <w:bookmarkStart w:id="127" w:name="_Toc158106220"/>
      <w:bookmarkStart w:id="128" w:name="_Toc158176328"/>
      <w:bookmarkStart w:id="129" w:name="_Toc158176443"/>
      <w:bookmarkStart w:id="130" w:name="_Toc158179696"/>
      <w:bookmarkStart w:id="131" w:name="_Toc158098221"/>
      <w:bookmarkStart w:id="132" w:name="_Toc158106221"/>
      <w:bookmarkStart w:id="133" w:name="_Toc158176329"/>
      <w:bookmarkStart w:id="134" w:name="_Toc158176444"/>
      <w:bookmarkStart w:id="135" w:name="_Toc158179697"/>
      <w:bookmarkStart w:id="136" w:name="_Toc158098222"/>
      <w:bookmarkStart w:id="137" w:name="_Toc158106222"/>
      <w:bookmarkStart w:id="138" w:name="_Toc158176330"/>
      <w:bookmarkStart w:id="139" w:name="_Toc158176445"/>
      <w:bookmarkStart w:id="140" w:name="_Toc158179698"/>
      <w:bookmarkStart w:id="141" w:name="_Toc158098223"/>
      <w:bookmarkStart w:id="142" w:name="_Toc158106223"/>
      <w:bookmarkStart w:id="143" w:name="_Toc158176331"/>
      <w:bookmarkStart w:id="144" w:name="_Toc158176446"/>
      <w:bookmarkStart w:id="145" w:name="_Toc158179699"/>
      <w:bookmarkStart w:id="146" w:name="_Toc158098224"/>
      <w:bookmarkStart w:id="147" w:name="_Toc158106224"/>
      <w:bookmarkStart w:id="148" w:name="_Toc158176332"/>
      <w:bookmarkStart w:id="149" w:name="_Toc158176447"/>
      <w:bookmarkStart w:id="150" w:name="_Toc158179700"/>
      <w:bookmarkStart w:id="151" w:name="_Toc158098225"/>
      <w:bookmarkStart w:id="152" w:name="_Toc158106225"/>
      <w:bookmarkStart w:id="153" w:name="_Toc158176333"/>
      <w:bookmarkStart w:id="154" w:name="_Toc158176448"/>
      <w:bookmarkStart w:id="155" w:name="_Toc158179701"/>
      <w:bookmarkStart w:id="156" w:name="_Toc158098226"/>
      <w:bookmarkStart w:id="157" w:name="_Toc158106226"/>
      <w:bookmarkStart w:id="158" w:name="_Toc158176334"/>
      <w:bookmarkStart w:id="159" w:name="_Toc158176449"/>
      <w:bookmarkStart w:id="160" w:name="_Toc158179702"/>
      <w:bookmarkStart w:id="161" w:name="_Toc158098229"/>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710EC6" w:rsidRDefault="00710EC6">
      <w:pPr>
        <w:rPr>
          <w:rFonts w:ascii="Arial" w:hAnsi="Arial" w:cs="Arial"/>
          <w:b/>
          <w:bCs/>
          <w:kern w:val="32"/>
          <w:u w:val="single"/>
        </w:rPr>
      </w:pPr>
      <w:bookmarkStart w:id="162" w:name="_Toc366061725"/>
      <w:r>
        <w:rPr>
          <w:rFonts w:ascii="Arial" w:hAnsi="Arial"/>
          <w:u w:val="single"/>
        </w:rPr>
        <w:br w:type="page"/>
      </w:r>
    </w:p>
    <w:p w:rsidR="00D554E7" w:rsidRPr="004224E0" w:rsidRDefault="00D554E7" w:rsidP="00740E33">
      <w:pPr>
        <w:pStyle w:val="SectionHeading"/>
        <w:numPr>
          <w:ilvl w:val="0"/>
          <w:numId w:val="0"/>
        </w:numPr>
        <w:spacing w:before="0" w:after="0"/>
        <w:outlineLvl w:val="1"/>
        <w:rPr>
          <w:rFonts w:ascii="Arial" w:hAnsi="Arial"/>
          <w:sz w:val="24"/>
          <w:szCs w:val="24"/>
          <w:u w:val="single"/>
        </w:rPr>
      </w:pPr>
      <w:r w:rsidRPr="004224E0">
        <w:rPr>
          <w:rFonts w:ascii="Arial" w:hAnsi="Arial"/>
          <w:sz w:val="24"/>
          <w:szCs w:val="24"/>
          <w:u w:val="single"/>
        </w:rPr>
        <w:lastRenderedPageBreak/>
        <w:t>Key Law Enforcement Interviews</w:t>
      </w:r>
      <w:bookmarkEnd w:id="161"/>
      <w:bookmarkEnd w:id="162"/>
    </w:p>
    <w:p w:rsidR="0093514C" w:rsidRPr="004224E0" w:rsidRDefault="0093514C" w:rsidP="00695A6F">
      <w:pPr>
        <w:pStyle w:val="SectionHeading"/>
        <w:numPr>
          <w:ilvl w:val="0"/>
          <w:numId w:val="0"/>
        </w:numPr>
        <w:spacing w:before="0" w:after="0"/>
        <w:outlineLvl w:val="9"/>
        <w:rPr>
          <w:rFonts w:ascii="Arial" w:hAnsi="Arial"/>
          <w:sz w:val="24"/>
          <w:szCs w:val="24"/>
        </w:rPr>
      </w:pPr>
    </w:p>
    <w:p w:rsidR="00D554E7" w:rsidRPr="004224E0" w:rsidRDefault="00D554E7" w:rsidP="00695A6F">
      <w:pPr>
        <w:widowControl w:val="0"/>
        <w:rPr>
          <w:rFonts w:ascii="Arial" w:hAnsi="Arial" w:cs="Arial"/>
        </w:rPr>
      </w:pPr>
      <w:r w:rsidRPr="004224E0">
        <w:rPr>
          <w:rFonts w:ascii="Arial" w:hAnsi="Arial" w:cs="Arial"/>
        </w:rPr>
        <w:t xml:space="preserve">As part of this needs assessment </w:t>
      </w:r>
      <w:r w:rsidR="001D14BA" w:rsidRPr="004224E0">
        <w:rPr>
          <w:rFonts w:ascii="Arial" w:hAnsi="Arial" w:cs="Arial"/>
        </w:rPr>
        <w:t>you</w:t>
      </w:r>
      <w:r w:rsidRPr="004224E0">
        <w:rPr>
          <w:rFonts w:ascii="Arial" w:hAnsi="Arial" w:cs="Arial"/>
        </w:rPr>
        <w:t xml:space="preserve"> will conduct interviews of law </w:t>
      </w:r>
      <w:r w:rsidR="00C2411D" w:rsidRPr="004224E0">
        <w:rPr>
          <w:rFonts w:ascii="Arial" w:hAnsi="Arial" w:cs="Arial"/>
        </w:rPr>
        <w:t>e</w:t>
      </w:r>
      <w:r w:rsidR="00CB257B" w:rsidRPr="004224E0">
        <w:rPr>
          <w:rFonts w:ascii="Arial" w:hAnsi="Arial" w:cs="Arial"/>
        </w:rPr>
        <w:t xml:space="preserve">nforcement officers. </w:t>
      </w:r>
      <w:r w:rsidRPr="004224E0">
        <w:rPr>
          <w:rFonts w:ascii="Arial" w:hAnsi="Arial" w:cs="Arial"/>
        </w:rPr>
        <w:t xml:space="preserve">You are encouraged to do at least one interview with </w:t>
      </w:r>
      <w:r w:rsidR="00F9571C">
        <w:rPr>
          <w:rFonts w:ascii="Arial" w:hAnsi="Arial" w:cs="Arial"/>
        </w:rPr>
        <w:t>a</w:t>
      </w:r>
      <w:r w:rsidRPr="004224E0">
        <w:rPr>
          <w:rFonts w:ascii="Arial" w:hAnsi="Arial" w:cs="Arial"/>
        </w:rPr>
        <w:t xml:space="preserve"> </w:t>
      </w:r>
      <w:r w:rsidR="00F9571C">
        <w:rPr>
          <w:rFonts w:ascii="Arial" w:hAnsi="Arial" w:cs="Arial"/>
        </w:rPr>
        <w:t>c</w:t>
      </w:r>
      <w:r w:rsidRPr="004224E0">
        <w:rPr>
          <w:rFonts w:ascii="Arial" w:hAnsi="Arial" w:cs="Arial"/>
        </w:rPr>
        <w:t xml:space="preserve">hief of </w:t>
      </w:r>
      <w:r w:rsidR="00F9571C">
        <w:rPr>
          <w:rFonts w:ascii="Arial" w:hAnsi="Arial" w:cs="Arial"/>
        </w:rPr>
        <w:t>p</w:t>
      </w:r>
      <w:r w:rsidRPr="004224E0">
        <w:rPr>
          <w:rFonts w:ascii="Arial" w:hAnsi="Arial" w:cs="Arial"/>
        </w:rPr>
        <w:t>olice and one with the County Sheriff, but consider what interviews would be the most appropriate and inf</w:t>
      </w:r>
      <w:r w:rsidR="003A439F" w:rsidRPr="004224E0">
        <w:rPr>
          <w:rFonts w:ascii="Arial" w:hAnsi="Arial" w:cs="Arial"/>
        </w:rPr>
        <w:t xml:space="preserve">ormative for your </w:t>
      </w:r>
      <w:r w:rsidR="00831079">
        <w:rPr>
          <w:rFonts w:ascii="Arial" w:hAnsi="Arial" w:cs="Arial"/>
        </w:rPr>
        <w:t>county</w:t>
      </w:r>
      <w:r w:rsidR="003A439F" w:rsidRPr="004224E0">
        <w:rPr>
          <w:rFonts w:ascii="Arial" w:hAnsi="Arial" w:cs="Arial"/>
        </w:rPr>
        <w:t xml:space="preserve">. </w:t>
      </w:r>
      <w:r w:rsidR="001222D5" w:rsidRPr="004224E0">
        <w:rPr>
          <w:rFonts w:ascii="Arial" w:hAnsi="Arial" w:cs="Arial"/>
        </w:rPr>
        <w:t>You may also wan</w:t>
      </w:r>
      <w:r w:rsidR="00211EEF" w:rsidRPr="004224E0">
        <w:rPr>
          <w:rFonts w:ascii="Arial" w:hAnsi="Arial" w:cs="Arial"/>
        </w:rPr>
        <w:t>t to consider interviews with emergency room</w:t>
      </w:r>
      <w:r w:rsidR="001222D5" w:rsidRPr="004224E0">
        <w:rPr>
          <w:rFonts w:ascii="Arial" w:hAnsi="Arial" w:cs="Arial"/>
        </w:rPr>
        <w:t xml:space="preserve"> staff, school officials, </w:t>
      </w:r>
      <w:r w:rsidR="00A0655C" w:rsidRPr="004224E0">
        <w:rPr>
          <w:rFonts w:ascii="Arial" w:hAnsi="Arial" w:cs="Arial"/>
        </w:rPr>
        <w:t xml:space="preserve">or </w:t>
      </w:r>
      <w:r w:rsidR="001222D5" w:rsidRPr="004224E0">
        <w:rPr>
          <w:rFonts w:ascii="Arial" w:hAnsi="Arial" w:cs="Arial"/>
        </w:rPr>
        <w:t>treatment facility admini</w:t>
      </w:r>
      <w:r w:rsidR="00A0655C" w:rsidRPr="004224E0">
        <w:rPr>
          <w:rFonts w:ascii="Arial" w:hAnsi="Arial" w:cs="Arial"/>
        </w:rPr>
        <w:t xml:space="preserve">strators </w:t>
      </w:r>
      <w:r w:rsidR="003A439F" w:rsidRPr="004224E0">
        <w:rPr>
          <w:rFonts w:ascii="Arial" w:hAnsi="Arial" w:cs="Arial"/>
        </w:rPr>
        <w:t xml:space="preserve">about their interactions with the justice system. </w:t>
      </w:r>
      <w:r w:rsidRPr="004224E0">
        <w:rPr>
          <w:rFonts w:ascii="Arial" w:hAnsi="Arial" w:cs="Arial"/>
        </w:rPr>
        <w:t xml:space="preserve">A sample protocol for the </w:t>
      </w:r>
      <w:r w:rsidR="007766E0" w:rsidRPr="004224E0">
        <w:rPr>
          <w:rFonts w:ascii="Arial" w:hAnsi="Arial" w:cs="Arial"/>
        </w:rPr>
        <w:t>law enforcement</w:t>
      </w:r>
      <w:r w:rsidRPr="004224E0">
        <w:rPr>
          <w:rFonts w:ascii="Arial" w:hAnsi="Arial" w:cs="Arial"/>
        </w:rPr>
        <w:t xml:space="preserve"> interviews and ideas on how to gather and analyze qualitative data from these interviews can be found in</w:t>
      </w:r>
      <w:r w:rsidRPr="00831079">
        <w:rPr>
          <w:rFonts w:ascii="Arial" w:hAnsi="Arial" w:cs="Arial"/>
        </w:rPr>
        <w:t xml:space="preserve"> Appendix </w:t>
      </w:r>
      <w:r w:rsidR="00993843" w:rsidRPr="00831079">
        <w:rPr>
          <w:rFonts w:ascii="Arial" w:hAnsi="Arial" w:cs="Arial"/>
        </w:rPr>
        <w:t>A</w:t>
      </w:r>
      <w:r w:rsidRPr="00831079">
        <w:rPr>
          <w:rFonts w:ascii="Arial" w:hAnsi="Arial" w:cs="Arial"/>
        </w:rPr>
        <w:t>.</w:t>
      </w:r>
      <w:r w:rsidRPr="004224E0">
        <w:rPr>
          <w:rFonts w:ascii="Arial" w:hAnsi="Arial" w:cs="Arial"/>
        </w:rPr>
        <w:t xml:space="preserve">  </w:t>
      </w:r>
    </w:p>
    <w:p w:rsidR="00D554E7" w:rsidRPr="004224E0" w:rsidRDefault="00D554E7" w:rsidP="00695A6F">
      <w:pPr>
        <w:rPr>
          <w:rFonts w:ascii="Arial" w:hAnsi="Arial" w:cs="Arial"/>
        </w:rPr>
      </w:pPr>
    </w:p>
    <w:p w:rsidR="00D554E7" w:rsidRPr="004224E0" w:rsidRDefault="00D554E7" w:rsidP="00292688">
      <w:pPr>
        <w:pStyle w:val="Heading3"/>
        <w:numPr>
          <w:ilvl w:val="0"/>
          <w:numId w:val="0"/>
        </w:numPr>
        <w:ind w:left="864" w:hanging="864"/>
        <w:rPr>
          <w:rFonts w:ascii="Arial" w:hAnsi="Arial"/>
          <w:szCs w:val="24"/>
        </w:rPr>
      </w:pPr>
      <w:bookmarkStart w:id="163" w:name="_Toc158098230"/>
      <w:bookmarkStart w:id="164" w:name="_Toc366061726"/>
      <w:r w:rsidRPr="004224E0">
        <w:rPr>
          <w:rFonts w:ascii="Arial" w:hAnsi="Arial"/>
          <w:szCs w:val="24"/>
        </w:rPr>
        <w:t>Officers Assigned to Alcohol-Related Issues</w:t>
      </w:r>
      <w:bookmarkEnd w:id="163"/>
      <w:bookmarkEnd w:id="164"/>
    </w:p>
    <w:p w:rsidR="00D554E7" w:rsidRPr="004224E0" w:rsidRDefault="00D554E7" w:rsidP="00695A6F">
      <w:pPr>
        <w:widowControl w:val="0"/>
        <w:rPr>
          <w:rFonts w:ascii="Arial" w:hAnsi="Arial" w:cs="Arial"/>
          <w:u w:val="single"/>
        </w:rPr>
      </w:pPr>
      <w:r w:rsidRPr="004224E0">
        <w:rPr>
          <w:rFonts w:ascii="Arial" w:hAnsi="Arial" w:cs="Arial"/>
        </w:rPr>
        <w:t xml:space="preserve">During the interviews with </w:t>
      </w:r>
      <w:r w:rsidR="000074ED" w:rsidRPr="004224E0">
        <w:rPr>
          <w:rFonts w:ascii="Arial" w:hAnsi="Arial" w:cs="Arial"/>
        </w:rPr>
        <w:t xml:space="preserve">key </w:t>
      </w:r>
      <w:r w:rsidRPr="004224E0">
        <w:rPr>
          <w:rFonts w:ascii="Arial" w:hAnsi="Arial" w:cs="Arial"/>
        </w:rPr>
        <w:t xml:space="preserve">law enforcement </w:t>
      </w:r>
      <w:r w:rsidR="000074ED" w:rsidRPr="004224E0">
        <w:rPr>
          <w:rFonts w:ascii="Arial" w:hAnsi="Arial" w:cs="Arial"/>
        </w:rPr>
        <w:t xml:space="preserve">personnel </w:t>
      </w:r>
      <w:r w:rsidR="009D4191" w:rsidRPr="004224E0">
        <w:rPr>
          <w:rFonts w:ascii="Arial" w:hAnsi="Arial" w:cs="Arial"/>
        </w:rPr>
        <w:t>you</w:t>
      </w:r>
      <w:r w:rsidRPr="004224E0">
        <w:rPr>
          <w:rFonts w:ascii="Arial" w:hAnsi="Arial" w:cs="Arial"/>
        </w:rPr>
        <w:t xml:space="preserve"> need to find out how many officers are assigned directly to alcohol</w:t>
      </w:r>
      <w:r w:rsidR="003A439F" w:rsidRPr="004224E0">
        <w:rPr>
          <w:rFonts w:ascii="Arial" w:hAnsi="Arial" w:cs="Arial"/>
        </w:rPr>
        <w:t>-</w:t>
      </w:r>
      <w:r w:rsidR="0097577D" w:rsidRPr="004224E0">
        <w:rPr>
          <w:rFonts w:ascii="Arial" w:hAnsi="Arial" w:cs="Arial"/>
        </w:rPr>
        <w:t xml:space="preserve">related issues and crimes. </w:t>
      </w:r>
      <w:r w:rsidR="00CB257B" w:rsidRPr="004224E0">
        <w:rPr>
          <w:rFonts w:ascii="Arial" w:hAnsi="Arial" w:cs="Arial"/>
        </w:rPr>
        <w:t>Q</w:t>
      </w:r>
      <w:r w:rsidRPr="004224E0">
        <w:rPr>
          <w:rFonts w:ascii="Arial" w:hAnsi="Arial" w:cs="Arial"/>
        </w:rPr>
        <w:t>uestion</w:t>
      </w:r>
      <w:r w:rsidR="00CB257B" w:rsidRPr="004224E0">
        <w:rPr>
          <w:rFonts w:ascii="Arial" w:hAnsi="Arial" w:cs="Arial"/>
        </w:rPr>
        <w:t>s</w:t>
      </w:r>
      <w:r w:rsidR="00C76BC3" w:rsidRPr="004224E0">
        <w:rPr>
          <w:rFonts w:ascii="Arial" w:hAnsi="Arial" w:cs="Arial"/>
        </w:rPr>
        <w:t xml:space="preserve"> about this appear</w:t>
      </w:r>
      <w:r w:rsidRPr="004224E0">
        <w:rPr>
          <w:rFonts w:ascii="Arial" w:hAnsi="Arial" w:cs="Arial"/>
        </w:rPr>
        <w:t xml:space="preserve"> on the interview protocol in Appendix </w:t>
      </w:r>
      <w:r w:rsidR="00993843" w:rsidRPr="004224E0">
        <w:rPr>
          <w:rFonts w:ascii="Arial" w:hAnsi="Arial" w:cs="Arial"/>
        </w:rPr>
        <w:t>A</w:t>
      </w:r>
      <w:r w:rsidR="003A439F" w:rsidRPr="004224E0">
        <w:rPr>
          <w:rFonts w:ascii="Arial" w:hAnsi="Arial" w:cs="Arial"/>
        </w:rPr>
        <w:t xml:space="preserve">. </w:t>
      </w:r>
      <w:r w:rsidR="00726863" w:rsidRPr="004224E0">
        <w:rPr>
          <w:rFonts w:ascii="Arial" w:hAnsi="Arial" w:cs="Arial"/>
          <w:u w:val="single"/>
        </w:rPr>
        <w:t xml:space="preserve"> </w:t>
      </w:r>
    </w:p>
    <w:p w:rsidR="00726863" w:rsidRPr="004224E0" w:rsidRDefault="00726863" w:rsidP="00695A6F">
      <w:pPr>
        <w:widowControl w:val="0"/>
        <w:rPr>
          <w:rFonts w:ascii="Arial" w:hAnsi="Arial" w:cs="Arial"/>
        </w:rPr>
      </w:pPr>
    </w:p>
    <w:p w:rsidR="005002D3" w:rsidRPr="004224E0" w:rsidRDefault="005002D3" w:rsidP="00695A6F">
      <w:pPr>
        <w:rPr>
          <w:rFonts w:ascii="Arial" w:hAnsi="Arial" w:cs="Arial"/>
        </w:rPr>
      </w:pPr>
      <w:r w:rsidRPr="004224E0">
        <w:rPr>
          <w:rFonts w:ascii="Arial" w:hAnsi="Arial" w:cs="Arial"/>
        </w:rPr>
        <w:t>Law Enforcement Officers Assigned to Alcohol</w:t>
      </w:r>
      <w:r w:rsidR="00CB257B" w:rsidRPr="004224E0">
        <w:rPr>
          <w:rFonts w:ascii="Arial" w:hAnsi="Arial" w:cs="Arial"/>
        </w:rPr>
        <w:t>-</w:t>
      </w:r>
      <w:r w:rsidRPr="004224E0">
        <w:rPr>
          <w:rFonts w:ascii="Arial" w:hAnsi="Arial" w:cs="Arial"/>
        </w:rPr>
        <w:t xml:space="preserve">Related Issues and Crime </w:t>
      </w:r>
      <w:r w:rsidR="00CB257B" w:rsidRPr="004224E0">
        <w:rPr>
          <w:rFonts w:ascii="Arial" w:hAnsi="Arial" w:cs="Arial"/>
        </w:rPr>
        <w:t>(County</w:t>
      </w:r>
      <w:r w:rsidR="00C60CB9" w:rsidRPr="004224E0">
        <w:rPr>
          <w:rFonts w:ascii="Arial" w:hAnsi="Arial" w:cs="Arial"/>
        </w:rPr>
        <w:t>) =</w:t>
      </w:r>
      <w:r w:rsidRPr="004224E0">
        <w:rPr>
          <w:rFonts w:ascii="Arial" w:hAnsi="Arial" w:cs="Arial"/>
        </w:rPr>
        <w:t xml:space="preserve"> _______</w:t>
      </w:r>
    </w:p>
    <w:p w:rsidR="005002D3" w:rsidRDefault="005002D3" w:rsidP="00695A6F">
      <w:pPr>
        <w:rPr>
          <w:rFonts w:ascii="Arial" w:hAnsi="Arial" w:cs="Arial"/>
        </w:rPr>
      </w:pPr>
    </w:p>
    <w:p w:rsidR="005D3011" w:rsidRPr="004224E0" w:rsidRDefault="005D3011" w:rsidP="00695A6F">
      <w:pPr>
        <w:rPr>
          <w:rFonts w:ascii="Arial" w:hAnsi="Arial" w:cs="Arial"/>
        </w:rPr>
      </w:pPr>
    </w:p>
    <w:p w:rsidR="00C8176B" w:rsidRPr="00C8176B" w:rsidRDefault="00C8176B" w:rsidP="00C8176B">
      <w:pPr>
        <w:pStyle w:val="Caption"/>
        <w:keepNext/>
        <w:rPr>
          <w:b/>
        </w:rPr>
      </w:pPr>
      <w:bookmarkStart w:id="165" w:name="_Toc366064686"/>
      <w:r w:rsidRPr="00C8176B">
        <w:rPr>
          <w:b/>
        </w:rPr>
        <w:t xml:space="preserve">Question </w:t>
      </w:r>
      <w:r w:rsidRPr="00C8176B">
        <w:rPr>
          <w:b/>
        </w:rPr>
        <w:fldChar w:fldCharType="begin"/>
      </w:r>
      <w:r w:rsidRPr="00C8176B">
        <w:rPr>
          <w:b/>
        </w:rPr>
        <w:instrText xml:space="preserve"> SEQ Question \* ARABIC </w:instrText>
      </w:r>
      <w:r w:rsidRPr="00C8176B">
        <w:rPr>
          <w:b/>
        </w:rPr>
        <w:fldChar w:fldCharType="separate"/>
      </w:r>
      <w:r w:rsidR="0086387A">
        <w:rPr>
          <w:b/>
          <w:noProof/>
        </w:rPr>
        <w:t>15</w:t>
      </w:r>
      <w:r w:rsidRPr="00C8176B">
        <w:rPr>
          <w:b/>
        </w:rPr>
        <w:fldChar w:fldCharType="end"/>
      </w:r>
      <w:r w:rsidRPr="00C8176B">
        <w:rPr>
          <w:b/>
        </w:rPr>
        <w:t>: Law Enforcement Efforts in your County?</w:t>
      </w:r>
      <w:bookmarkEnd w:id="165"/>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5002D3" w:rsidRPr="004224E0" w:rsidTr="00A10622">
        <w:trPr>
          <w:trHeight w:val="1305"/>
        </w:trPr>
        <w:tc>
          <w:tcPr>
            <w:tcW w:w="9558" w:type="dxa"/>
            <w:shd w:val="clear" w:color="auto" w:fill="auto"/>
          </w:tcPr>
          <w:p w:rsidR="00AA4677" w:rsidRDefault="005002D3" w:rsidP="00695A6F">
            <w:pPr>
              <w:widowControl w:val="0"/>
              <w:rPr>
                <w:rFonts w:ascii="Arial" w:hAnsi="Arial" w:cs="Arial"/>
              </w:rPr>
            </w:pPr>
            <w:r w:rsidRPr="004224E0">
              <w:rPr>
                <w:rFonts w:ascii="Arial" w:hAnsi="Arial" w:cs="Arial"/>
              </w:rPr>
              <w:t xml:space="preserve">Based on your interviews with law enforcement </w:t>
            </w:r>
            <w:r w:rsidR="00BF3DB7" w:rsidRPr="004224E0">
              <w:rPr>
                <w:rFonts w:ascii="Arial" w:hAnsi="Arial" w:cs="Arial"/>
              </w:rPr>
              <w:t xml:space="preserve">officers </w:t>
            </w:r>
            <w:r w:rsidRPr="004224E0">
              <w:rPr>
                <w:rFonts w:ascii="Arial" w:hAnsi="Arial" w:cs="Arial"/>
              </w:rPr>
              <w:t xml:space="preserve">and the number of officers in your </w:t>
            </w:r>
            <w:r w:rsidR="00831079">
              <w:rPr>
                <w:rFonts w:ascii="Arial" w:hAnsi="Arial" w:cs="Arial"/>
              </w:rPr>
              <w:t>county</w:t>
            </w:r>
            <w:r w:rsidRPr="004224E0">
              <w:rPr>
                <w:rFonts w:ascii="Arial" w:hAnsi="Arial" w:cs="Arial"/>
              </w:rPr>
              <w:t xml:space="preserve"> assigned specifically to alcohol-related issues, </w:t>
            </w:r>
            <w:r w:rsidR="00AA4677" w:rsidRPr="004224E0">
              <w:rPr>
                <w:rFonts w:ascii="Arial" w:hAnsi="Arial" w:cs="Arial"/>
              </w:rPr>
              <w:t>when it comes to the underage and binge drinking</w:t>
            </w:r>
            <w:r w:rsidR="00AA4677">
              <w:rPr>
                <w:rFonts w:ascii="Arial" w:hAnsi="Arial" w:cs="Arial"/>
              </w:rPr>
              <w:t>:</w:t>
            </w:r>
          </w:p>
          <w:p w:rsidR="000541EB" w:rsidRDefault="000541EB" w:rsidP="00695A6F">
            <w:pPr>
              <w:widowControl w:val="0"/>
              <w:rPr>
                <w:rFonts w:ascii="Arial" w:hAnsi="Arial" w:cs="Arial"/>
              </w:rPr>
            </w:pPr>
          </w:p>
          <w:p w:rsidR="00AA4677" w:rsidRPr="000541EB" w:rsidRDefault="00AA4677" w:rsidP="00B56BA8">
            <w:pPr>
              <w:pStyle w:val="ListParagraph"/>
              <w:widowControl w:val="0"/>
              <w:numPr>
                <w:ilvl w:val="0"/>
                <w:numId w:val="8"/>
              </w:numPr>
              <w:rPr>
                <w:rFonts w:ascii="Arial" w:hAnsi="Arial" w:cs="Arial"/>
              </w:rPr>
            </w:pPr>
            <w:r w:rsidRPr="00AA4677">
              <w:rPr>
                <w:rFonts w:ascii="Arial" w:hAnsi="Arial" w:cs="Arial"/>
              </w:rPr>
              <w:t>W</w:t>
            </w:r>
            <w:r w:rsidR="005002D3" w:rsidRPr="00AA4677">
              <w:rPr>
                <w:rFonts w:ascii="Arial" w:hAnsi="Arial" w:cs="Arial"/>
              </w:rPr>
              <w:t xml:space="preserve">hat </w:t>
            </w:r>
            <w:r w:rsidR="00F65138" w:rsidRPr="00AA4677">
              <w:rPr>
                <w:rFonts w:ascii="Arial" w:hAnsi="Arial" w:cs="Arial"/>
              </w:rPr>
              <w:t xml:space="preserve">are the </w:t>
            </w:r>
            <w:r w:rsidR="005002D3" w:rsidRPr="00AA4677">
              <w:rPr>
                <w:rFonts w:ascii="Arial" w:hAnsi="Arial" w:cs="Arial"/>
              </w:rPr>
              <w:t>efforts</w:t>
            </w:r>
            <w:r w:rsidR="00F65138" w:rsidRPr="00AA4677">
              <w:rPr>
                <w:rFonts w:ascii="Arial" w:hAnsi="Arial" w:cs="Arial"/>
              </w:rPr>
              <w:t xml:space="preserve"> </w:t>
            </w:r>
            <w:r w:rsidR="005002D3" w:rsidRPr="00AA4677">
              <w:rPr>
                <w:rFonts w:ascii="Arial" w:hAnsi="Arial" w:cs="Arial"/>
              </w:rPr>
              <w:t>your law enforcement agencies</w:t>
            </w:r>
            <w:r w:rsidRPr="00AA4677">
              <w:rPr>
                <w:rFonts w:ascii="Arial" w:hAnsi="Arial" w:cs="Arial"/>
              </w:rPr>
              <w:t xml:space="preserve"> are</w:t>
            </w:r>
            <w:r w:rsidR="005002D3" w:rsidRPr="00AA4677">
              <w:rPr>
                <w:rFonts w:ascii="Arial" w:hAnsi="Arial" w:cs="Arial"/>
              </w:rPr>
              <w:t xml:space="preserve"> pursuing?</w:t>
            </w:r>
          </w:p>
          <w:p w:rsidR="00AA4677" w:rsidRPr="00AA4677" w:rsidRDefault="00AA4677" w:rsidP="00B56BA8">
            <w:pPr>
              <w:pStyle w:val="ListParagraph"/>
              <w:widowControl w:val="0"/>
              <w:numPr>
                <w:ilvl w:val="0"/>
                <w:numId w:val="8"/>
              </w:numPr>
              <w:rPr>
                <w:rFonts w:ascii="Arial" w:hAnsi="Arial" w:cs="Arial"/>
              </w:rPr>
            </w:pPr>
            <w:r w:rsidRPr="00AA4677">
              <w:rPr>
                <w:rFonts w:ascii="Arial" w:hAnsi="Arial" w:cs="Arial"/>
              </w:rPr>
              <w:t>What are the efforts that they would like to pursue?</w:t>
            </w:r>
          </w:p>
          <w:p w:rsidR="005002D3" w:rsidRDefault="005002D3" w:rsidP="00695A6F">
            <w:pPr>
              <w:rPr>
                <w:rFonts w:ascii="Arial" w:hAnsi="Arial" w:cs="Arial"/>
                <w:b/>
              </w:rPr>
            </w:pPr>
          </w:p>
          <w:p w:rsidR="00145739" w:rsidRPr="003E1361" w:rsidRDefault="00145739" w:rsidP="00145739">
            <w:pPr>
              <w:widowControl w:val="0"/>
              <w:rPr>
                <w:rFonts w:ascii="Arial" w:hAnsi="Arial" w:cs="Arial"/>
                <w:b/>
              </w:rPr>
            </w:pPr>
            <w:r>
              <w:rPr>
                <w:rFonts w:ascii="Arial" w:hAnsi="Arial" w:cs="Arial"/>
                <w:b/>
              </w:rPr>
              <w:t xml:space="preserve">Answer 2011:  </w:t>
            </w:r>
            <w:r w:rsidRPr="00C02989">
              <w:rPr>
                <w:rFonts w:ascii="Arial" w:hAnsi="Arial" w:cs="Arial"/>
                <w:b/>
              </w:rPr>
              <w:t>Aggressive media campaign,</w:t>
            </w:r>
            <w:r w:rsidRPr="003E1361">
              <w:rPr>
                <w:rFonts w:ascii="Arial" w:hAnsi="Arial" w:cs="Arial"/>
                <w:b/>
              </w:rPr>
              <w:t xml:space="preserve"> which encourages no teen access to alcohol. </w:t>
            </w:r>
            <w:r>
              <w:rPr>
                <w:rFonts w:ascii="Arial" w:hAnsi="Arial" w:cs="Arial"/>
                <w:b/>
              </w:rPr>
              <w:t>(pursuing)</w:t>
            </w:r>
          </w:p>
          <w:p w:rsidR="00145739" w:rsidRPr="003E1361" w:rsidRDefault="00145739" w:rsidP="00145739">
            <w:pPr>
              <w:widowControl w:val="0"/>
              <w:rPr>
                <w:rFonts w:ascii="Arial" w:hAnsi="Arial" w:cs="Arial"/>
                <w:b/>
              </w:rPr>
            </w:pPr>
            <w:r w:rsidRPr="003E1361">
              <w:rPr>
                <w:rFonts w:ascii="Arial" w:hAnsi="Arial" w:cs="Arial"/>
                <w:b/>
              </w:rPr>
              <w:t>Regular and diligent compliance checks.</w:t>
            </w:r>
            <w:r>
              <w:rPr>
                <w:rFonts w:ascii="Arial" w:hAnsi="Arial" w:cs="Arial"/>
                <w:b/>
              </w:rPr>
              <w:t xml:space="preserve"> (pursuing)</w:t>
            </w:r>
            <w:r w:rsidRPr="003E1361">
              <w:rPr>
                <w:rFonts w:ascii="Arial" w:hAnsi="Arial" w:cs="Arial"/>
                <w:b/>
              </w:rPr>
              <w:t xml:space="preserve"> </w:t>
            </w:r>
          </w:p>
          <w:p w:rsidR="00145739" w:rsidRPr="004964E9" w:rsidRDefault="00145739" w:rsidP="00145739">
            <w:pPr>
              <w:widowControl w:val="0"/>
              <w:rPr>
                <w:rFonts w:ascii="Arial" w:hAnsi="Arial" w:cs="Arial"/>
                <w:b/>
              </w:rPr>
            </w:pPr>
            <w:r w:rsidRPr="004964E9">
              <w:rPr>
                <w:rFonts w:ascii="Arial" w:hAnsi="Arial" w:cs="Arial"/>
                <w:b/>
              </w:rPr>
              <w:t>STEP traffic enforcement.</w:t>
            </w:r>
            <w:r>
              <w:rPr>
                <w:rFonts w:ascii="Arial" w:hAnsi="Arial" w:cs="Arial"/>
                <w:b/>
              </w:rPr>
              <w:t xml:space="preserve"> (pursuing)</w:t>
            </w:r>
          </w:p>
          <w:p w:rsidR="00145739" w:rsidRPr="004964E9" w:rsidRDefault="00145739" w:rsidP="00145739">
            <w:pPr>
              <w:rPr>
                <w:rFonts w:ascii="Arial" w:hAnsi="Arial" w:cs="Arial"/>
                <w:b/>
              </w:rPr>
            </w:pPr>
            <w:r w:rsidRPr="004964E9">
              <w:rPr>
                <w:rFonts w:ascii="Arial" w:hAnsi="Arial" w:cs="Arial"/>
                <w:b/>
              </w:rPr>
              <w:t>Social Host Ordinance</w:t>
            </w:r>
            <w:r>
              <w:rPr>
                <w:rFonts w:ascii="Arial" w:hAnsi="Arial" w:cs="Arial"/>
                <w:b/>
              </w:rPr>
              <w:t xml:space="preserve"> (would like to pursue)</w:t>
            </w:r>
          </w:p>
          <w:p w:rsidR="00145739" w:rsidRDefault="00145739" w:rsidP="00145739">
            <w:pPr>
              <w:widowControl w:val="0"/>
              <w:rPr>
                <w:rFonts w:ascii="Arial" w:hAnsi="Arial" w:cs="Arial"/>
                <w:b/>
              </w:rPr>
            </w:pPr>
            <w:r w:rsidRPr="004964E9">
              <w:rPr>
                <w:rFonts w:ascii="Arial" w:hAnsi="Arial" w:cs="Arial"/>
                <w:b/>
              </w:rPr>
              <w:t>Over 21 Ordinance</w:t>
            </w:r>
            <w:r>
              <w:rPr>
                <w:rFonts w:ascii="Arial" w:hAnsi="Arial" w:cs="Arial"/>
                <w:b/>
              </w:rPr>
              <w:t xml:space="preserve"> (would like to pursue)</w:t>
            </w:r>
          </w:p>
          <w:p w:rsidR="00145739" w:rsidRDefault="00145739" w:rsidP="00145739">
            <w:pPr>
              <w:widowControl w:val="0"/>
              <w:rPr>
                <w:rFonts w:ascii="Arial" w:hAnsi="Arial" w:cs="Arial"/>
                <w:b/>
              </w:rPr>
            </w:pPr>
          </w:p>
          <w:p w:rsidR="00145739" w:rsidRPr="00C02989" w:rsidRDefault="00145739" w:rsidP="00145739">
            <w:pPr>
              <w:rPr>
                <w:rFonts w:ascii="Arial" w:hAnsi="Arial" w:cs="Arial"/>
                <w:b/>
              </w:rPr>
            </w:pPr>
            <w:r w:rsidRPr="00C02989">
              <w:rPr>
                <w:rFonts w:ascii="Arial" w:hAnsi="Arial" w:cs="Arial"/>
                <w:b/>
              </w:rPr>
              <w:t xml:space="preserve">Answer 2012: </w:t>
            </w:r>
          </w:p>
          <w:p w:rsidR="00145739" w:rsidRPr="0094162E" w:rsidRDefault="00145739" w:rsidP="00145739">
            <w:pPr>
              <w:pStyle w:val="ListParagraph"/>
              <w:numPr>
                <w:ilvl w:val="0"/>
                <w:numId w:val="8"/>
              </w:numPr>
              <w:rPr>
                <w:rFonts w:ascii="Arial" w:hAnsi="Arial" w:cs="Arial"/>
                <w:b/>
              </w:rPr>
            </w:pPr>
            <w:r w:rsidRPr="0094162E">
              <w:rPr>
                <w:rFonts w:ascii="Arial" w:hAnsi="Arial" w:cs="Arial"/>
                <w:b/>
              </w:rPr>
              <w:t>Compliance checks of alcohol establishments twice per year.</w:t>
            </w:r>
          </w:p>
          <w:p w:rsidR="00145739" w:rsidRPr="00C02989" w:rsidRDefault="00145739" w:rsidP="00145739">
            <w:pPr>
              <w:pStyle w:val="ListParagraph"/>
              <w:numPr>
                <w:ilvl w:val="0"/>
                <w:numId w:val="8"/>
              </w:numPr>
              <w:rPr>
                <w:rFonts w:ascii="Arial" w:hAnsi="Arial" w:cs="Arial"/>
                <w:b/>
              </w:rPr>
            </w:pPr>
            <w:r w:rsidRPr="00C02989">
              <w:rPr>
                <w:rFonts w:ascii="Arial" w:hAnsi="Arial" w:cs="Arial"/>
                <w:b/>
              </w:rPr>
              <w:t>Regular monthly walk-throughs of bars/taverns.</w:t>
            </w:r>
          </w:p>
          <w:p w:rsidR="00145739" w:rsidRPr="00C02989" w:rsidRDefault="00145739" w:rsidP="00145739">
            <w:pPr>
              <w:widowControl w:val="0"/>
              <w:rPr>
                <w:rFonts w:ascii="Arial" w:hAnsi="Arial" w:cs="Arial"/>
                <w:b/>
              </w:rPr>
            </w:pPr>
            <w:r>
              <w:rPr>
                <w:rFonts w:ascii="Arial" w:hAnsi="Arial" w:cs="Arial"/>
                <w:b/>
              </w:rPr>
              <w:t xml:space="preserve">Efforts our local law enforcement would like to pursue </w:t>
            </w:r>
            <w:proofErr w:type="gramStart"/>
            <w:r>
              <w:rPr>
                <w:rFonts w:ascii="Arial" w:hAnsi="Arial" w:cs="Arial"/>
                <w:b/>
              </w:rPr>
              <w:t>is</w:t>
            </w:r>
            <w:proofErr w:type="gramEnd"/>
            <w:r>
              <w:rPr>
                <w:rFonts w:ascii="Arial" w:hAnsi="Arial" w:cs="Arial"/>
                <w:b/>
              </w:rPr>
              <w:t xml:space="preserve"> more resources to address individuals of legal age (21 to 24) purchasing and providing alcohol to minors.</w:t>
            </w:r>
          </w:p>
          <w:p w:rsidR="00145739" w:rsidRDefault="00145739" w:rsidP="00145739">
            <w:pPr>
              <w:rPr>
                <w:rFonts w:ascii="Arial" w:hAnsi="Arial" w:cs="Arial"/>
                <w:b/>
              </w:rPr>
            </w:pPr>
          </w:p>
          <w:p w:rsidR="00145739" w:rsidRDefault="00145739" w:rsidP="00145739">
            <w:pPr>
              <w:rPr>
                <w:rFonts w:ascii="Arial" w:hAnsi="Arial" w:cs="Arial"/>
                <w:b/>
              </w:rPr>
            </w:pPr>
            <w:r>
              <w:rPr>
                <w:rFonts w:ascii="Arial" w:hAnsi="Arial" w:cs="Arial"/>
                <w:b/>
              </w:rPr>
              <w:t>Answer 2013:</w:t>
            </w:r>
          </w:p>
          <w:p w:rsidR="00145739" w:rsidRDefault="0053648F" w:rsidP="0053648F">
            <w:pPr>
              <w:pStyle w:val="ListParagraph"/>
              <w:numPr>
                <w:ilvl w:val="0"/>
                <w:numId w:val="30"/>
              </w:numPr>
              <w:rPr>
                <w:rFonts w:ascii="Arial" w:hAnsi="Arial" w:cs="Arial"/>
                <w:b/>
              </w:rPr>
            </w:pPr>
            <w:r>
              <w:rPr>
                <w:rFonts w:ascii="Arial" w:hAnsi="Arial" w:cs="Arial"/>
                <w:b/>
              </w:rPr>
              <w:t>Compliance checks of alcohol establishments twice per year.</w:t>
            </w:r>
          </w:p>
          <w:p w:rsidR="0053648F" w:rsidRDefault="0053648F" w:rsidP="0053648F">
            <w:pPr>
              <w:pStyle w:val="ListParagraph"/>
              <w:numPr>
                <w:ilvl w:val="0"/>
                <w:numId w:val="30"/>
              </w:numPr>
              <w:rPr>
                <w:rFonts w:ascii="Arial" w:hAnsi="Arial" w:cs="Arial"/>
                <w:b/>
              </w:rPr>
            </w:pPr>
            <w:r>
              <w:rPr>
                <w:rFonts w:ascii="Arial" w:hAnsi="Arial" w:cs="Arial"/>
                <w:b/>
              </w:rPr>
              <w:t>Regular monthly walk-throughs of bars/taverns.</w:t>
            </w:r>
          </w:p>
          <w:p w:rsidR="0053648F" w:rsidRDefault="006F4AEB" w:rsidP="0053648F">
            <w:pPr>
              <w:pStyle w:val="ListParagraph"/>
              <w:numPr>
                <w:ilvl w:val="0"/>
                <w:numId w:val="30"/>
              </w:numPr>
              <w:rPr>
                <w:rFonts w:ascii="Arial" w:hAnsi="Arial" w:cs="Arial"/>
                <w:b/>
              </w:rPr>
            </w:pPr>
            <w:r>
              <w:rPr>
                <w:rFonts w:ascii="Arial" w:hAnsi="Arial" w:cs="Arial"/>
                <w:b/>
              </w:rPr>
              <w:t>Enforcing Impaired Driving Laws</w:t>
            </w:r>
            <w:r w:rsidR="00062677">
              <w:rPr>
                <w:rFonts w:ascii="Arial" w:hAnsi="Arial" w:cs="Arial"/>
                <w:b/>
              </w:rPr>
              <w:t xml:space="preserve"> with three saturation patrols and three </w:t>
            </w:r>
            <w:r w:rsidR="00062677">
              <w:rPr>
                <w:rFonts w:ascii="Arial" w:hAnsi="Arial" w:cs="Arial"/>
                <w:b/>
              </w:rPr>
              <w:lastRenderedPageBreak/>
              <w:t>safety checkpoints will be done.</w:t>
            </w:r>
          </w:p>
          <w:p w:rsidR="006F4AEB" w:rsidRPr="0053648F" w:rsidRDefault="006F4AEB" w:rsidP="0053648F">
            <w:pPr>
              <w:pStyle w:val="ListParagraph"/>
              <w:numPr>
                <w:ilvl w:val="0"/>
                <w:numId w:val="30"/>
              </w:numPr>
              <w:rPr>
                <w:rFonts w:ascii="Arial" w:hAnsi="Arial" w:cs="Arial"/>
                <w:b/>
              </w:rPr>
            </w:pPr>
            <w:r>
              <w:rPr>
                <w:rFonts w:ascii="Arial" w:hAnsi="Arial" w:cs="Arial"/>
                <w:b/>
              </w:rPr>
              <w:t>Efforts our law enforcement would</w:t>
            </w:r>
            <w:r w:rsidR="00062677">
              <w:rPr>
                <w:rFonts w:ascii="Arial" w:hAnsi="Arial" w:cs="Arial"/>
                <w:b/>
              </w:rPr>
              <w:t xml:space="preserve"> like to pursue </w:t>
            </w:r>
            <w:proofErr w:type="gramStart"/>
            <w:r w:rsidR="00062677">
              <w:rPr>
                <w:rFonts w:ascii="Arial" w:hAnsi="Arial" w:cs="Arial"/>
                <w:b/>
              </w:rPr>
              <w:t>is</w:t>
            </w:r>
            <w:proofErr w:type="gramEnd"/>
            <w:r w:rsidR="00062677">
              <w:rPr>
                <w:rFonts w:ascii="Arial" w:hAnsi="Arial" w:cs="Arial"/>
                <w:b/>
              </w:rPr>
              <w:t xml:space="preserve"> a more concentration during community events and a possible Social Host </w:t>
            </w:r>
            <w:commentRangeStart w:id="166"/>
            <w:r w:rsidR="00062677">
              <w:rPr>
                <w:rFonts w:ascii="Arial" w:hAnsi="Arial" w:cs="Arial"/>
                <w:b/>
              </w:rPr>
              <w:t>ordinance</w:t>
            </w:r>
            <w:commentRangeEnd w:id="166"/>
            <w:r w:rsidR="005A6911">
              <w:rPr>
                <w:rStyle w:val="CommentReference"/>
                <w:rFonts w:ascii="Verdana" w:hAnsi="Verdana"/>
              </w:rPr>
              <w:commentReference w:id="166"/>
            </w:r>
            <w:r w:rsidR="00062677">
              <w:rPr>
                <w:rFonts w:ascii="Arial" w:hAnsi="Arial" w:cs="Arial"/>
                <w:b/>
              </w:rPr>
              <w:t>.</w:t>
            </w:r>
          </w:p>
        </w:tc>
      </w:tr>
    </w:tbl>
    <w:p w:rsidR="00060525" w:rsidRDefault="00060525" w:rsidP="00695A6F">
      <w:pPr>
        <w:rPr>
          <w:rFonts w:ascii="Arial" w:hAnsi="Arial" w:cs="Arial"/>
        </w:rPr>
      </w:pPr>
    </w:p>
    <w:p w:rsidR="00517269" w:rsidRPr="004224E0" w:rsidRDefault="00517269" w:rsidP="00695A6F">
      <w:pPr>
        <w:rPr>
          <w:rFonts w:ascii="Arial" w:hAnsi="Arial" w:cs="Arial"/>
        </w:rPr>
      </w:pPr>
    </w:p>
    <w:p w:rsidR="00D554E7" w:rsidRPr="004224E0" w:rsidRDefault="00D554E7" w:rsidP="000541EB">
      <w:pPr>
        <w:pStyle w:val="Heading2"/>
        <w:numPr>
          <w:ilvl w:val="0"/>
          <w:numId w:val="0"/>
        </w:numPr>
        <w:ind w:left="720" w:hanging="720"/>
        <w:rPr>
          <w:rFonts w:ascii="Arial" w:hAnsi="Arial"/>
          <w:szCs w:val="24"/>
          <w:u w:val="single"/>
        </w:rPr>
      </w:pPr>
      <w:bookmarkStart w:id="167" w:name="_Toc158098231"/>
      <w:bookmarkStart w:id="168" w:name="_Toc366061727"/>
      <w:r w:rsidRPr="004224E0">
        <w:rPr>
          <w:rFonts w:ascii="Arial" w:hAnsi="Arial"/>
          <w:szCs w:val="24"/>
          <w:u w:val="single"/>
        </w:rPr>
        <w:t>Other Data</w:t>
      </w:r>
      <w:bookmarkEnd w:id="167"/>
      <w:bookmarkEnd w:id="168"/>
    </w:p>
    <w:p w:rsidR="00993843" w:rsidRPr="004224E0" w:rsidRDefault="00993843" w:rsidP="00695A6F">
      <w:pPr>
        <w:widowControl w:val="0"/>
        <w:rPr>
          <w:rFonts w:ascii="Arial" w:hAnsi="Arial" w:cs="Arial"/>
        </w:rPr>
      </w:pPr>
    </w:p>
    <w:p w:rsidR="00D554E7" w:rsidRPr="004224E0" w:rsidRDefault="009D4191" w:rsidP="00695A6F">
      <w:pPr>
        <w:widowControl w:val="0"/>
        <w:rPr>
          <w:rFonts w:ascii="Arial" w:hAnsi="Arial" w:cs="Arial"/>
        </w:rPr>
      </w:pPr>
      <w:r w:rsidRPr="004224E0">
        <w:rPr>
          <w:rFonts w:ascii="Arial" w:hAnsi="Arial" w:cs="Arial"/>
        </w:rPr>
        <w:t>C</w:t>
      </w:r>
      <w:r w:rsidR="00D554E7" w:rsidRPr="004224E0">
        <w:rPr>
          <w:rFonts w:ascii="Arial" w:hAnsi="Arial" w:cs="Arial"/>
        </w:rPr>
        <w:t>onsider and analyze other data</w:t>
      </w:r>
      <w:r w:rsidR="00D90813">
        <w:rPr>
          <w:rFonts w:ascii="Arial" w:hAnsi="Arial" w:cs="Arial"/>
        </w:rPr>
        <w:t xml:space="preserve"> sources</w:t>
      </w:r>
      <w:r w:rsidR="00D554E7" w:rsidRPr="004224E0">
        <w:rPr>
          <w:rFonts w:ascii="Arial" w:hAnsi="Arial" w:cs="Arial"/>
        </w:rPr>
        <w:t xml:space="preserve"> that w</w:t>
      </w:r>
      <w:r w:rsidR="00060525" w:rsidRPr="004224E0">
        <w:rPr>
          <w:rFonts w:ascii="Arial" w:hAnsi="Arial" w:cs="Arial"/>
        </w:rPr>
        <w:t xml:space="preserve">ill help </w:t>
      </w:r>
      <w:r w:rsidRPr="004224E0">
        <w:rPr>
          <w:rFonts w:ascii="Arial" w:hAnsi="Arial" w:cs="Arial"/>
        </w:rPr>
        <w:t>you</w:t>
      </w:r>
      <w:r w:rsidR="00060525" w:rsidRPr="004224E0">
        <w:rPr>
          <w:rFonts w:ascii="Arial" w:hAnsi="Arial" w:cs="Arial"/>
        </w:rPr>
        <w:t xml:space="preserve"> better understand </w:t>
      </w:r>
      <w:r w:rsidR="00BF3DB7" w:rsidRPr="004224E0">
        <w:rPr>
          <w:rFonts w:ascii="Arial" w:hAnsi="Arial" w:cs="Arial"/>
        </w:rPr>
        <w:t>how,</w:t>
      </w:r>
      <w:r w:rsidR="003157F2" w:rsidRPr="004224E0">
        <w:rPr>
          <w:rFonts w:ascii="Arial" w:hAnsi="Arial" w:cs="Arial"/>
        </w:rPr>
        <w:t xml:space="preserve"> and to what extent </w:t>
      </w:r>
      <w:r w:rsidR="00D554E7" w:rsidRPr="004224E0">
        <w:rPr>
          <w:rFonts w:ascii="Arial" w:hAnsi="Arial" w:cs="Arial"/>
        </w:rPr>
        <w:t>criminal justice</w:t>
      </w:r>
      <w:r w:rsidR="000074ED" w:rsidRPr="004224E0">
        <w:rPr>
          <w:rFonts w:ascii="Arial" w:hAnsi="Arial" w:cs="Arial"/>
        </w:rPr>
        <w:t xml:space="preserve"> issues</w:t>
      </w:r>
      <w:r w:rsidR="00D554E7" w:rsidRPr="004224E0">
        <w:rPr>
          <w:rFonts w:ascii="Arial" w:hAnsi="Arial" w:cs="Arial"/>
        </w:rPr>
        <w:t xml:space="preserve"> </w:t>
      </w:r>
      <w:r w:rsidR="003157F2" w:rsidRPr="004224E0">
        <w:rPr>
          <w:rFonts w:ascii="Arial" w:hAnsi="Arial" w:cs="Arial"/>
        </w:rPr>
        <w:t xml:space="preserve">in your </w:t>
      </w:r>
      <w:r w:rsidR="00831079">
        <w:rPr>
          <w:rFonts w:ascii="Arial" w:hAnsi="Arial" w:cs="Arial"/>
        </w:rPr>
        <w:t>county</w:t>
      </w:r>
      <w:r w:rsidR="003157F2" w:rsidRPr="004224E0">
        <w:rPr>
          <w:rFonts w:ascii="Arial" w:hAnsi="Arial" w:cs="Arial"/>
        </w:rPr>
        <w:t xml:space="preserve"> may</w:t>
      </w:r>
      <w:r w:rsidR="000074ED" w:rsidRPr="004224E0">
        <w:rPr>
          <w:rFonts w:ascii="Arial" w:hAnsi="Arial" w:cs="Arial"/>
        </w:rPr>
        <w:t xml:space="preserve"> contribute to</w:t>
      </w:r>
      <w:r w:rsidR="005845E3" w:rsidRPr="004224E0">
        <w:rPr>
          <w:rFonts w:ascii="Arial" w:hAnsi="Arial" w:cs="Arial"/>
        </w:rPr>
        <w:t xml:space="preserve"> </w:t>
      </w:r>
      <w:r w:rsidR="00310D53" w:rsidRPr="004224E0">
        <w:rPr>
          <w:rFonts w:ascii="Arial" w:hAnsi="Arial" w:cs="Arial"/>
        </w:rPr>
        <w:t xml:space="preserve">underage </w:t>
      </w:r>
      <w:r w:rsidR="00F9571C">
        <w:rPr>
          <w:rFonts w:ascii="Arial" w:hAnsi="Arial" w:cs="Arial"/>
        </w:rPr>
        <w:t xml:space="preserve">drinking </w:t>
      </w:r>
      <w:r w:rsidR="00310D53" w:rsidRPr="004224E0">
        <w:rPr>
          <w:rFonts w:ascii="Arial" w:hAnsi="Arial" w:cs="Arial"/>
        </w:rPr>
        <w:t>and binge drinking</w:t>
      </w:r>
      <w:r w:rsidR="005845E3" w:rsidRPr="004224E0">
        <w:rPr>
          <w:rFonts w:ascii="Arial" w:hAnsi="Arial" w:cs="Arial"/>
        </w:rPr>
        <w:t xml:space="preserve"> and its consequences in your </w:t>
      </w:r>
      <w:r w:rsidR="00831079">
        <w:rPr>
          <w:rFonts w:ascii="Arial" w:hAnsi="Arial" w:cs="Arial"/>
        </w:rPr>
        <w:t>county</w:t>
      </w:r>
      <w:r w:rsidR="00D554E7" w:rsidRPr="004224E0">
        <w:rPr>
          <w:rFonts w:ascii="Arial" w:hAnsi="Arial" w:cs="Arial"/>
        </w:rPr>
        <w:t xml:space="preserve">. For example, </w:t>
      </w:r>
      <w:r w:rsidR="00B77904" w:rsidRPr="004224E0">
        <w:rPr>
          <w:rFonts w:ascii="Arial" w:hAnsi="Arial" w:cs="Arial"/>
        </w:rPr>
        <w:t>you</w:t>
      </w:r>
      <w:r w:rsidR="00D554E7" w:rsidRPr="004224E0">
        <w:rPr>
          <w:rFonts w:ascii="Arial" w:hAnsi="Arial" w:cs="Arial"/>
        </w:rPr>
        <w:t xml:space="preserve"> may have information </w:t>
      </w:r>
      <w:r w:rsidR="00F9571C">
        <w:rPr>
          <w:rFonts w:ascii="Arial" w:hAnsi="Arial" w:cs="Arial"/>
        </w:rPr>
        <w:t>about</w:t>
      </w:r>
      <w:r w:rsidR="00D554E7" w:rsidRPr="004224E0">
        <w:rPr>
          <w:rFonts w:ascii="Arial" w:hAnsi="Arial" w:cs="Arial"/>
        </w:rPr>
        <w:t xml:space="preserve"> unique policies or strong enforcement of underage drinking laws in your </w:t>
      </w:r>
      <w:r w:rsidR="00831079">
        <w:rPr>
          <w:rFonts w:ascii="Arial" w:hAnsi="Arial" w:cs="Arial"/>
        </w:rPr>
        <w:t>county</w:t>
      </w:r>
      <w:r w:rsidR="002B3FAB" w:rsidRPr="004224E0">
        <w:rPr>
          <w:rFonts w:ascii="Arial" w:hAnsi="Arial" w:cs="Arial"/>
        </w:rPr>
        <w:t xml:space="preserve">, or laws </w:t>
      </w:r>
      <w:r w:rsidR="00F9571C">
        <w:rPr>
          <w:rFonts w:ascii="Arial" w:hAnsi="Arial" w:cs="Arial"/>
        </w:rPr>
        <w:t xml:space="preserve">that are </w:t>
      </w:r>
      <w:r w:rsidR="00F9571C" w:rsidRPr="004224E0">
        <w:rPr>
          <w:rFonts w:ascii="Arial" w:hAnsi="Arial" w:cs="Arial"/>
        </w:rPr>
        <w:t>specific</w:t>
      </w:r>
      <w:r w:rsidR="00F9571C">
        <w:rPr>
          <w:rFonts w:ascii="Arial" w:hAnsi="Arial" w:cs="Arial"/>
        </w:rPr>
        <w:t xml:space="preserve"> </w:t>
      </w:r>
      <w:r w:rsidR="002B3FAB" w:rsidRPr="004224E0">
        <w:rPr>
          <w:rFonts w:ascii="Arial" w:hAnsi="Arial" w:cs="Arial"/>
        </w:rPr>
        <w:t xml:space="preserve">to your </w:t>
      </w:r>
      <w:r w:rsidR="00831079">
        <w:rPr>
          <w:rFonts w:ascii="Arial" w:hAnsi="Arial" w:cs="Arial"/>
        </w:rPr>
        <w:t>county</w:t>
      </w:r>
      <w:r w:rsidR="002B3FAB" w:rsidRPr="004224E0">
        <w:rPr>
          <w:rFonts w:ascii="Arial" w:hAnsi="Arial" w:cs="Arial"/>
        </w:rPr>
        <w:t>.</w:t>
      </w:r>
      <w:r w:rsidR="00060525" w:rsidRPr="004224E0">
        <w:rPr>
          <w:rFonts w:ascii="Arial" w:hAnsi="Arial" w:cs="Arial"/>
        </w:rPr>
        <w:t xml:space="preserve"> You may be able to </w:t>
      </w:r>
      <w:r w:rsidR="00C40488" w:rsidRPr="004224E0">
        <w:rPr>
          <w:rFonts w:ascii="Arial" w:hAnsi="Arial" w:cs="Arial"/>
        </w:rPr>
        <w:t>access</w:t>
      </w:r>
      <w:r w:rsidR="00060525" w:rsidRPr="004224E0">
        <w:rPr>
          <w:rFonts w:ascii="Arial" w:hAnsi="Arial" w:cs="Arial"/>
        </w:rPr>
        <w:t xml:space="preserve"> information from your local drug courts, if </w:t>
      </w:r>
      <w:r w:rsidR="00B77904" w:rsidRPr="004224E0">
        <w:rPr>
          <w:rFonts w:ascii="Arial" w:hAnsi="Arial" w:cs="Arial"/>
        </w:rPr>
        <w:t>you</w:t>
      </w:r>
      <w:r w:rsidR="00060525" w:rsidRPr="004224E0">
        <w:rPr>
          <w:rFonts w:ascii="Arial" w:hAnsi="Arial" w:cs="Arial"/>
        </w:rPr>
        <w:t xml:space="preserve"> have one.</w:t>
      </w:r>
      <w:r w:rsidR="00F4735F" w:rsidRPr="004224E0">
        <w:rPr>
          <w:rFonts w:ascii="Arial" w:hAnsi="Arial" w:cs="Arial"/>
        </w:rPr>
        <w:t xml:space="preserve"> </w:t>
      </w:r>
      <w:r w:rsidR="00F9571C">
        <w:rPr>
          <w:rFonts w:ascii="Arial" w:hAnsi="Arial" w:cs="Arial"/>
        </w:rPr>
        <w:t>D</w:t>
      </w:r>
      <w:r w:rsidR="00B30D86" w:rsidRPr="004224E0">
        <w:rPr>
          <w:rFonts w:ascii="Arial" w:hAnsi="Arial" w:cs="Arial"/>
        </w:rPr>
        <w:t>escribe the results here.</w:t>
      </w:r>
    </w:p>
    <w:p w:rsidR="00740E33" w:rsidRPr="004224E0" w:rsidRDefault="00740E33" w:rsidP="00ED4856">
      <w:pPr>
        <w:pStyle w:val="Caption"/>
      </w:pPr>
      <w:bookmarkStart w:id="169" w:name="_Toc158098233"/>
      <w:bookmarkStart w:id="170" w:name="_Toc158715835"/>
      <w:bookmarkStart w:id="171" w:name="_Toc160605414"/>
    </w:p>
    <w:p w:rsidR="00A170E7" w:rsidRPr="00135F8D" w:rsidRDefault="00A170E7" w:rsidP="00740E33">
      <w:pPr>
        <w:pStyle w:val="SectionHeading"/>
        <w:numPr>
          <w:ilvl w:val="0"/>
          <w:numId w:val="0"/>
        </w:numPr>
        <w:spacing w:before="0" w:after="0"/>
        <w:rPr>
          <w:rFonts w:ascii="Arial" w:hAnsi="Arial"/>
          <w:b w:val="0"/>
          <w:i/>
          <w:sz w:val="28"/>
          <w:szCs w:val="28"/>
        </w:rPr>
      </w:pPr>
      <w:bookmarkStart w:id="172" w:name="_Toc366061728"/>
      <w:r w:rsidRPr="00135F8D">
        <w:rPr>
          <w:rFonts w:ascii="Arial" w:hAnsi="Arial"/>
          <w:b w:val="0"/>
          <w:i/>
          <w:sz w:val="28"/>
          <w:szCs w:val="28"/>
        </w:rPr>
        <w:t>Social Availability</w:t>
      </w:r>
      <w:bookmarkEnd w:id="169"/>
      <w:bookmarkEnd w:id="170"/>
      <w:bookmarkEnd w:id="171"/>
      <w:bookmarkEnd w:id="172"/>
    </w:p>
    <w:p w:rsidR="00DC7825" w:rsidRPr="004224E0" w:rsidRDefault="00DC7825" w:rsidP="00695A6F">
      <w:pPr>
        <w:rPr>
          <w:rFonts w:ascii="Arial" w:hAnsi="Arial" w:cs="Arial"/>
        </w:rPr>
      </w:pPr>
    </w:p>
    <w:p w:rsidR="006C0983" w:rsidRPr="004224E0" w:rsidRDefault="000074ED" w:rsidP="00695A6F">
      <w:pPr>
        <w:rPr>
          <w:rFonts w:ascii="Arial" w:hAnsi="Arial" w:cs="Arial"/>
        </w:rPr>
      </w:pPr>
      <w:r w:rsidRPr="004224E0">
        <w:rPr>
          <w:rFonts w:ascii="Arial" w:hAnsi="Arial" w:cs="Arial"/>
        </w:rPr>
        <w:t>S</w:t>
      </w:r>
      <w:r w:rsidR="003D298A" w:rsidRPr="004224E0">
        <w:rPr>
          <w:rFonts w:ascii="Arial" w:hAnsi="Arial" w:cs="Arial"/>
        </w:rPr>
        <w:t xml:space="preserve">ocial availability includes </w:t>
      </w:r>
      <w:r w:rsidR="00F9571C">
        <w:rPr>
          <w:rFonts w:ascii="Arial" w:hAnsi="Arial" w:cs="Arial"/>
        </w:rPr>
        <w:t xml:space="preserve">the likelihood of </w:t>
      </w:r>
      <w:r w:rsidR="003D298A" w:rsidRPr="004224E0">
        <w:rPr>
          <w:rFonts w:ascii="Arial" w:hAnsi="Arial" w:cs="Arial"/>
        </w:rPr>
        <w:t>obtaining of alcohol from friends, associates, and</w:t>
      </w:r>
      <w:r w:rsidR="00C76BC3" w:rsidRPr="004224E0">
        <w:rPr>
          <w:rFonts w:ascii="Arial" w:hAnsi="Arial" w:cs="Arial"/>
        </w:rPr>
        <w:t xml:space="preserve"> family members, </w:t>
      </w:r>
      <w:r w:rsidR="00055002" w:rsidRPr="004224E0">
        <w:rPr>
          <w:rFonts w:ascii="Arial" w:hAnsi="Arial" w:cs="Arial"/>
        </w:rPr>
        <w:t>as well as the</w:t>
      </w:r>
      <w:r w:rsidR="006C0983" w:rsidRPr="004224E0">
        <w:rPr>
          <w:rFonts w:ascii="Arial" w:hAnsi="Arial" w:cs="Arial"/>
        </w:rPr>
        <w:t xml:space="preserve"> availability of alcohol</w:t>
      </w:r>
      <w:r w:rsidR="00055002" w:rsidRPr="004224E0">
        <w:rPr>
          <w:rFonts w:ascii="Arial" w:hAnsi="Arial" w:cs="Arial"/>
        </w:rPr>
        <w:t xml:space="preserve"> at social</w:t>
      </w:r>
      <w:r w:rsidR="006C0983" w:rsidRPr="004224E0">
        <w:rPr>
          <w:rFonts w:ascii="Arial" w:hAnsi="Arial" w:cs="Arial"/>
        </w:rPr>
        <w:t xml:space="preserve"> gatherings such as </w:t>
      </w:r>
      <w:r w:rsidR="00055002" w:rsidRPr="004224E0">
        <w:rPr>
          <w:rFonts w:ascii="Arial" w:hAnsi="Arial" w:cs="Arial"/>
        </w:rPr>
        <w:t xml:space="preserve">graduation </w:t>
      </w:r>
      <w:r w:rsidR="006C0983" w:rsidRPr="004224E0">
        <w:rPr>
          <w:rFonts w:ascii="Arial" w:hAnsi="Arial" w:cs="Arial"/>
        </w:rPr>
        <w:t>parties</w:t>
      </w:r>
      <w:r w:rsidR="00055002" w:rsidRPr="004224E0">
        <w:rPr>
          <w:rFonts w:ascii="Arial" w:hAnsi="Arial" w:cs="Arial"/>
        </w:rPr>
        <w:t>, reception</w:t>
      </w:r>
      <w:r w:rsidR="006C0983" w:rsidRPr="004224E0">
        <w:rPr>
          <w:rFonts w:ascii="Arial" w:hAnsi="Arial" w:cs="Arial"/>
        </w:rPr>
        <w:t xml:space="preserve"> and other social events where alcohol is provided as part of the event. </w:t>
      </w:r>
      <w:r w:rsidR="00055002" w:rsidRPr="004224E0">
        <w:rPr>
          <w:rFonts w:ascii="Arial" w:hAnsi="Arial" w:cs="Arial"/>
        </w:rPr>
        <w:t>This section assesses the</w:t>
      </w:r>
      <w:r w:rsidR="00FA5B6E" w:rsidRPr="004224E0">
        <w:rPr>
          <w:rFonts w:ascii="Arial" w:hAnsi="Arial" w:cs="Arial"/>
        </w:rPr>
        <w:t xml:space="preserve"> proportion of </w:t>
      </w:r>
      <w:r w:rsidR="00055002" w:rsidRPr="004224E0">
        <w:rPr>
          <w:rFonts w:ascii="Arial" w:hAnsi="Arial" w:cs="Arial"/>
        </w:rPr>
        <w:t>students</w:t>
      </w:r>
      <w:r w:rsidR="00FA5B6E" w:rsidRPr="004224E0">
        <w:rPr>
          <w:rFonts w:ascii="Arial" w:hAnsi="Arial" w:cs="Arial"/>
        </w:rPr>
        <w:t xml:space="preserve"> who </w:t>
      </w:r>
      <w:r w:rsidR="00055002" w:rsidRPr="004224E0">
        <w:rPr>
          <w:rFonts w:ascii="Arial" w:hAnsi="Arial" w:cs="Arial"/>
        </w:rPr>
        <w:t>perce</w:t>
      </w:r>
      <w:r w:rsidR="00FA5B6E" w:rsidRPr="004224E0">
        <w:rPr>
          <w:rFonts w:ascii="Arial" w:hAnsi="Arial" w:cs="Arial"/>
        </w:rPr>
        <w:t>ived</w:t>
      </w:r>
      <w:r w:rsidR="00055002" w:rsidRPr="004224E0">
        <w:rPr>
          <w:rFonts w:ascii="Arial" w:hAnsi="Arial" w:cs="Arial"/>
        </w:rPr>
        <w:t xml:space="preserve"> alcohol </w:t>
      </w:r>
      <w:r w:rsidR="00FA5B6E" w:rsidRPr="004224E0">
        <w:rPr>
          <w:rFonts w:ascii="Arial" w:hAnsi="Arial" w:cs="Arial"/>
        </w:rPr>
        <w:t>easy or very easy to obtain</w:t>
      </w:r>
      <w:r w:rsidR="00055002" w:rsidRPr="004224E0">
        <w:rPr>
          <w:rFonts w:ascii="Arial" w:hAnsi="Arial" w:cs="Arial"/>
        </w:rPr>
        <w:t xml:space="preserve"> in their neighborhood.</w:t>
      </w:r>
    </w:p>
    <w:p w:rsidR="00726863" w:rsidRDefault="00726863" w:rsidP="00695A6F">
      <w:pPr>
        <w:widowControl w:val="0"/>
        <w:rPr>
          <w:rFonts w:ascii="Arial" w:hAnsi="Arial" w:cs="Arial"/>
        </w:rPr>
      </w:pPr>
    </w:p>
    <w:p w:rsidR="005D3011" w:rsidRPr="004224E0" w:rsidRDefault="005D3011" w:rsidP="00695A6F">
      <w:pPr>
        <w:widowControl w:val="0"/>
        <w:rPr>
          <w:rFonts w:ascii="Arial" w:hAnsi="Arial" w:cs="Arial"/>
        </w:rPr>
      </w:pPr>
    </w:p>
    <w:p w:rsidR="00726863" w:rsidRDefault="00CF1D3F" w:rsidP="000541EB">
      <w:pPr>
        <w:pStyle w:val="Heading2"/>
        <w:numPr>
          <w:ilvl w:val="0"/>
          <w:numId w:val="0"/>
        </w:numPr>
        <w:ind w:left="720" w:hanging="720"/>
        <w:rPr>
          <w:rFonts w:ascii="Arial" w:hAnsi="Arial"/>
          <w:b w:val="0"/>
          <w:szCs w:val="24"/>
        </w:rPr>
      </w:pPr>
      <w:bookmarkStart w:id="173" w:name="_Toc366061729"/>
      <w:r>
        <w:rPr>
          <w:rFonts w:ascii="Arial" w:hAnsi="Arial"/>
          <w:szCs w:val="24"/>
          <w:u w:val="single"/>
        </w:rPr>
        <w:t>Count</w:t>
      </w:r>
      <w:r w:rsidR="000541EB">
        <w:rPr>
          <w:rFonts w:ascii="Arial" w:hAnsi="Arial"/>
          <w:szCs w:val="24"/>
          <w:u w:val="single"/>
        </w:rPr>
        <w:t>y L</w:t>
      </w:r>
      <w:r>
        <w:rPr>
          <w:rFonts w:ascii="Arial" w:hAnsi="Arial"/>
          <w:szCs w:val="24"/>
          <w:u w:val="single"/>
        </w:rPr>
        <w:t xml:space="preserve">evel </w:t>
      </w:r>
      <w:r w:rsidR="000541EB">
        <w:rPr>
          <w:rFonts w:ascii="Arial" w:hAnsi="Arial"/>
          <w:szCs w:val="24"/>
          <w:u w:val="single"/>
        </w:rPr>
        <w:t>D</w:t>
      </w:r>
      <w:r w:rsidR="0022487E" w:rsidRPr="004224E0">
        <w:rPr>
          <w:rFonts w:ascii="Arial" w:hAnsi="Arial"/>
          <w:szCs w:val="24"/>
          <w:u w:val="single"/>
        </w:rPr>
        <w:t>ata</w:t>
      </w:r>
      <w:r w:rsidR="0022487E" w:rsidRPr="008667D3">
        <w:rPr>
          <w:rFonts w:ascii="Arial" w:hAnsi="Arial"/>
          <w:b w:val="0"/>
          <w:szCs w:val="24"/>
        </w:rPr>
        <w:t>:</w:t>
      </w:r>
      <w:bookmarkEnd w:id="173"/>
      <w:r w:rsidR="008667D3" w:rsidRPr="008667D3">
        <w:rPr>
          <w:rFonts w:ascii="Arial" w:hAnsi="Arial"/>
          <w:b w:val="0"/>
          <w:szCs w:val="24"/>
        </w:rPr>
        <w:t xml:space="preserve"> </w:t>
      </w:r>
    </w:p>
    <w:p w:rsidR="009427ED" w:rsidRDefault="009427ED" w:rsidP="009427ED"/>
    <w:p w:rsidR="009427ED" w:rsidRDefault="009427ED" w:rsidP="009427ED">
      <w:pPr>
        <w:pStyle w:val="Caption"/>
        <w:keepNext/>
        <w:rPr>
          <w:rStyle w:val="Hyperlink"/>
          <w:szCs w:val="24"/>
        </w:rPr>
      </w:pPr>
      <w:bookmarkStart w:id="174" w:name="_Toc366061774"/>
      <w:r w:rsidRPr="004224E0">
        <w:rPr>
          <w:rFonts w:cs="Arial"/>
          <w:szCs w:val="24"/>
        </w:rPr>
        <w:t xml:space="preserve">Table </w:t>
      </w:r>
      <w:r>
        <w:rPr>
          <w:rFonts w:cs="Arial"/>
          <w:szCs w:val="24"/>
        </w:rPr>
        <w:t>17</w:t>
      </w:r>
      <w:r w:rsidRPr="004224E0">
        <w:rPr>
          <w:rFonts w:cs="Arial"/>
          <w:szCs w:val="24"/>
        </w:rPr>
        <w:t xml:space="preserve">: </w:t>
      </w:r>
      <w:r>
        <w:rPr>
          <w:rFonts w:cs="Arial"/>
          <w:szCs w:val="24"/>
        </w:rPr>
        <w:t>Proportion of Students Who Responded (Hard and Very Hard) to</w:t>
      </w:r>
      <w:r w:rsidRPr="004224E0">
        <w:rPr>
          <w:rFonts w:cs="Arial"/>
          <w:szCs w:val="24"/>
        </w:rPr>
        <w:t xml:space="preserve"> Perception</w:t>
      </w:r>
      <w:r w:rsidRPr="004224E0">
        <w:rPr>
          <w:rFonts w:cs="Arial"/>
          <w:noProof/>
          <w:szCs w:val="24"/>
        </w:rPr>
        <w:t xml:space="preserve"> of </w:t>
      </w:r>
      <w:r>
        <w:rPr>
          <w:rFonts w:cs="Arial"/>
          <w:noProof/>
          <w:szCs w:val="24"/>
        </w:rPr>
        <w:t xml:space="preserve">Neighborhood </w:t>
      </w:r>
      <w:r w:rsidRPr="004224E0">
        <w:rPr>
          <w:rFonts w:cs="Arial"/>
          <w:noProof/>
          <w:szCs w:val="24"/>
        </w:rPr>
        <w:t>Alcohol Availability</w:t>
      </w:r>
      <w:r>
        <w:rPr>
          <w:rFonts w:cs="Arial"/>
          <w:noProof/>
          <w:szCs w:val="24"/>
        </w:rPr>
        <w:t xml:space="preserve"> Question,</w:t>
      </w:r>
      <w:r w:rsidRPr="003132BF">
        <w:rPr>
          <w:rFonts w:cs="Arial"/>
          <w:noProof/>
          <w:szCs w:val="24"/>
        </w:rPr>
        <w:t xml:space="preserve"> </w:t>
      </w:r>
      <w:hyperlink r:id="rId184" w:history="1">
        <w:proofErr w:type="gramStart"/>
        <w:r w:rsidRPr="00B933AD">
          <w:rPr>
            <w:rStyle w:val="Hyperlink"/>
            <w:szCs w:val="24"/>
          </w:rPr>
          <w:t xml:space="preserve">source </w:t>
        </w:r>
        <w:r>
          <w:rPr>
            <w:rStyle w:val="Hyperlink"/>
            <w:szCs w:val="24"/>
          </w:rPr>
          <w:t xml:space="preserve"> IYS</w:t>
        </w:r>
        <w:bookmarkEnd w:id="174"/>
        <w:proofErr w:type="gramEnd"/>
      </w:hyperlink>
      <w:r>
        <w:rPr>
          <w:rStyle w:val="Hyperlink"/>
          <w:szCs w:val="24"/>
        </w:rPr>
        <w:t>, 2002-2012</w:t>
      </w:r>
    </w:p>
    <w:p w:rsidR="009427ED" w:rsidRPr="00244575" w:rsidRDefault="009427ED" w:rsidP="009427ED"/>
    <w:tbl>
      <w:tblPr>
        <w:tblW w:w="9735" w:type="dxa"/>
        <w:tblInd w:w="93" w:type="dxa"/>
        <w:tblLayout w:type="fixed"/>
        <w:tblLook w:val="04A0" w:firstRow="1" w:lastRow="0" w:firstColumn="1" w:lastColumn="0" w:noHBand="0" w:noVBand="1"/>
      </w:tblPr>
      <w:tblGrid>
        <w:gridCol w:w="2985"/>
        <w:gridCol w:w="1440"/>
        <w:gridCol w:w="1080"/>
        <w:gridCol w:w="774"/>
        <w:gridCol w:w="864"/>
        <w:gridCol w:w="864"/>
        <w:gridCol w:w="864"/>
        <w:gridCol w:w="864"/>
      </w:tblGrid>
      <w:tr w:rsidR="009427ED" w:rsidRPr="00244575" w:rsidTr="00196AC8">
        <w:trPr>
          <w:trHeight w:val="286"/>
        </w:trPr>
        <w:tc>
          <w:tcPr>
            <w:tcW w:w="2985" w:type="dxa"/>
            <w:tcBorders>
              <w:top w:val="single" w:sz="8" w:space="0" w:color="auto"/>
              <w:left w:val="single" w:sz="8" w:space="0" w:color="auto"/>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w:t>
            </w:r>
            <w:proofErr w:type="spellStart"/>
            <w:r w:rsidRPr="00244575">
              <w:rPr>
                <w:rFonts w:ascii="Arial" w:hAnsi="Arial" w:cs="Arial"/>
                <w:b/>
                <w:bCs/>
                <w:color w:val="000000"/>
              </w:rPr>
              <w:t>Ngacc</w:t>
            </w:r>
            <w:proofErr w:type="spellEnd"/>
            <w:r w:rsidRPr="00244575">
              <w:rPr>
                <w:rFonts w:ascii="Arial" w:hAnsi="Arial" w:cs="Arial"/>
                <w:b/>
                <w:bCs/>
                <w:color w:val="000000"/>
              </w:rPr>
              <w:t>)</w:t>
            </w:r>
          </w:p>
        </w:tc>
        <w:tc>
          <w:tcPr>
            <w:tcW w:w="1440" w:type="dxa"/>
            <w:tcBorders>
              <w:top w:val="single" w:sz="8" w:space="0" w:color="auto"/>
              <w:left w:val="nil"/>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Area</w:t>
            </w:r>
          </w:p>
        </w:tc>
        <w:tc>
          <w:tcPr>
            <w:tcW w:w="1080" w:type="dxa"/>
            <w:tcBorders>
              <w:top w:val="single" w:sz="8" w:space="0" w:color="auto"/>
              <w:left w:val="nil"/>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Grade</w:t>
            </w:r>
          </w:p>
        </w:tc>
        <w:tc>
          <w:tcPr>
            <w:tcW w:w="774" w:type="dxa"/>
            <w:tcBorders>
              <w:top w:val="single" w:sz="8" w:space="0" w:color="auto"/>
              <w:left w:val="nil"/>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2002</w:t>
            </w:r>
          </w:p>
        </w:tc>
        <w:tc>
          <w:tcPr>
            <w:tcW w:w="864" w:type="dxa"/>
            <w:tcBorders>
              <w:top w:val="single" w:sz="8" w:space="0" w:color="auto"/>
              <w:left w:val="nil"/>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2005</w:t>
            </w:r>
          </w:p>
        </w:tc>
        <w:tc>
          <w:tcPr>
            <w:tcW w:w="864" w:type="dxa"/>
            <w:tcBorders>
              <w:top w:val="single" w:sz="8" w:space="0" w:color="auto"/>
              <w:left w:val="nil"/>
              <w:bottom w:val="single" w:sz="8" w:space="0" w:color="auto"/>
              <w:right w:val="single" w:sz="8" w:space="0" w:color="auto"/>
            </w:tcBorders>
            <w:shd w:val="clear" w:color="000000" w:fill="C5D9F1"/>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2008</w:t>
            </w:r>
          </w:p>
        </w:tc>
        <w:tc>
          <w:tcPr>
            <w:tcW w:w="864" w:type="dxa"/>
            <w:tcBorders>
              <w:top w:val="single" w:sz="8" w:space="0" w:color="auto"/>
              <w:left w:val="nil"/>
              <w:bottom w:val="single" w:sz="8" w:space="0" w:color="auto"/>
              <w:right w:val="single" w:sz="8" w:space="0" w:color="auto"/>
            </w:tcBorders>
            <w:shd w:val="clear" w:color="000000" w:fill="D7E4BC"/>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2010</w:t>
            </w:r>
          </w:p>
        </w:tc>
        <w:tc>
          <w:tcPr>
            <w:tcW w:w="864" w:type="dxa"/>
            <w:tcBorders>
              <w:top w:val="single" w:sz="4" w:space="0" w:color="auto"/>
              <w:left w:val="single" w:sz="4" w:space="0" w:color="auto"/>
              <w:bottom w:val="single" w:sz="4" w:space="0" w:color="auto"/>
              <w:right w:val="single" w:sz="4" w:space="0" w:color="auto"/>
            </w:tcBorders>
            <w:shd w:val="clear" w:color="000000" w:fill="F79646"/>
            <w:noWrap/>
            <w:hideMark/>
          </w:tcPr>
          <w:p w:rsidR="009427ED" w:rsidRPr="00244575" w:rsidRDefault="009427ED" w:rsidP="00196AC8">
            <w:pPr>
              <w:jc w:val="center"/>
              <w:rPr>
                <w:rFonts w:ascii="Arial" w:hAnsi="Arial" w:cs="Arial"/>
                <w:b/>
                <w:bCs/>
                <w:color w:val="000000"/>
              </w:rPr>
            </w:pPr>
            <w:r w:rsidRPr="00244575">
              <w:rPr>
                <w:rFonts w:ascii="Arial" w:hAnsi="Arial" w:cs="Arial"/>
                <w:b/>
                <w:bCs/>
                <w:color w:val="000000"/>
              </w:rPr>
              <w:t>2012</w:t>
            </w:r>
          </w:p>
        </w:tc>
      </w:tr>
      <w:tr w:rsidR="009427ED" w:rsidRPr="00244575" w:rsidTr="00196AC8">
        <w:trPr>
          <w:trHeight w:val="315"/>
        </w:trPr>
        <w:tc>
          <w:tcPr>
            <w:tcW w:w="2985" w:type="dxa"/>
            <w:vMerge w:val="restart"/>
            <w:tcBorders>
              <w:top w:val="nil"/>
              <w:left w:val="single" w:sz="8" w:space="0" w:color="auto"/>
              <w:bottom w:val="single" w:sz="8" w:space="0" w:color="000000"/>
              <w:right w:val="single" w:sz="8" w:space="0" w:color="auto"/>
            </w:tcBorders>
            <w:shd w:val="clear" w:color="000000" w:fill="C5D9F1"/>
            <w:hideMark/>
          </w:tcPr>
          <w:p w:rsidR="009427ED" w:rsidRPr="00244575" w:rsidRDefault="009427ED" w:rsidP="00196AC8">
            <w:pPr>
              <w:rPr>
                <w:rFonts w:ascii="Arial" w:hAnsi="Arial" w:cs="Arial"/>
                <w:color w:val="000000"/>
              </w:rPr>
            </w:pPr>
            <w:r w:rsidRPr="00B26993">
              <w:rPr>
                <w:rFonts w:ascii="Arial" w:hAnsi="Arial" w:cs="Arial"/>
                <w:b/>
                <w:color w:val="000000"/>
              </w:rPr>
              <w:t>In your neighborhood or community, how difficult do you think it would be for a kid your age to get alcoholic beverages (beer, wine, liquor)?</w:t>
            </w:r>
            <w:r w:rsidRPr="00244575">
              <w:rPr>
                <w:rFonts w:ascii="Arial" w:hAnsi="Arial" w:cs="Arial"/>
                <w:color w:val="000000"/>
              </w:rPr>
              <w:t xml:space="preserve"> </w:t>
            </w:r>
            <w:r w:rsidRPr="00244575">
              <w:rPr>
                <w:rFonts w:ascii="Arial" w:hAnsi="Arial" w:cs="Arial"/>
                <w:color w:val="000000"/>
              </w:rPr>
              <w:br/>
              <w:t>Questions: 2002-G2; 2005-G2; 2008-G2; 2010- G2; 2012 -G2</w:t>
            </w: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9427ED" w:rsidRPr="00B26993" w:rsidRDefault="009427ED" w:rsidP="00196AC8">
            <w:pPr>
              <w:rPr>
                <w:rFonts w:ascii="Arial" w:hAnsi="Arial" w:cs="Arial"/>
                <w:b/>
                <w:color w:val="000000"/>
              </w:rPr>
            </w:pPr>
            <w:r w:rsidRPr="00B26993">
              <w:rPr>
                <w:rFonts w:ascii="Arial" w:hAnsi="Arial" w:cs="Arial"/>
                <w:b/>
                <w:color w:val="000000"/>
              </w:rPr>
              <w:t>Allamakee</w:t>
            </w:r>
          </w:p>
          <w:p w:rsidR="009427ED" w:rsidRPr="00B26993" w:rsidRDefault="009427ED" w:rsidP="00196AC8">
            <w:pPr>
              <w:rPr>
                <w:rFonts w:ascii="Arial" w:hAnsi="Arial" w:cs="Arial"/>
                <w:b/>
                <w:color w:val="000000"/>
              </w:rPr>
            </w:pPr>
            <w:r w:rsidRPr="00B26993">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9427ED" w:rsidRPr="00B26993" w:rsidRDefault="009427ED" w:rsidP="00196AC8">
            <w:pPr>
              <w:rPr>
                <w:rFonts w:ascii="Arial" w:hAnsi="Arial" w:cs="Arial"/>
                <w:b/>
                <w:color w:val="000000"/>
              </w:rPr>
            </w:pPr>
            <w:r w:rsidRPr="00B26993">
              <w:rPr>
                <w:rFonts w:ascii="Arial" w:hAnsi="Arial" w:cs="Arial"/>
                <w:b/>
                <w:color w:val="000000"/>
              </w:rPr>
              <w:t>All</w:t>
            </w:r>
          </w:p>
          <w:p w:rsidR="009427ED" w:rsidRPr="00B26993" w:rsidRDefault="009427ED" w:rsidP="00196AC8">
            <w:pPr>
              <w:rPr>
                <w:rFonts w:ascii="Arial" w:hAnsi="Arial" w:cs="Arial"/>
                <w:b/>
                <w:color w:val="000000"/>
              </w:rPr>
            </w:pPr>
            <w:r w:rsidRPr="00B26993">
              <w:rPr>
                <w:rFonts w:ascii="Arial" w:hAnsi="Arial" w:cs="Arial"/>
                <w:b/>
                <w:color w:val="000000"/>
              </w:rPr>
              <w:t>Grades</w:t>
            </w:r>
          </w:p>
        </w:tc>
        <w:tc>
          <w:tcPr>
            <w:tcW w:w="774" w:type="dxa"/>
            <w:tcBorders>
              <w:top w:val="nil"/>
              <w:left w:val="single" w:sz="4" w:space="0" w:color="auto"/>
              <w:bottom w:val="single" w:sz="4" w:space="0" w:color="auto"/>
              <w:right w:val="single" w:sz="4" w:space="0" w:color="auto"/>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38.0</w:t>
            </w:r>
          </w:p>
        </w:tc>
        <w:tc>
          <w:tcPr>
            <w:tcW w:w="864" w:type="dxa"/>
            <w:tcBorders>
              <w:top w:val="nil"/>
              <w:left w:val="nil"/>
              <w:bottom w:val="single" w:sz="4" w:space="0" w:color="auto"/>
              <w:right w:val="single" w:sz="4" w:space="0" w:color="auto"/>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42.5</w:t>
            </w:r>
          </w:p>
        </w:tc>
        <w:tc>
          <w:tcPr>
            <w:tcW w:w="864" w:type="dxa"/>
            <w:tcBorders>
              <w:top w:val="nil"/>
              <w:left w:val="nil"/>
              <w:bottom w:val="single" w:sz="4" w:space="0" w:color="auto"/>
              <w:right w:val="nil"/>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34.2</w:t>
            </w:r>
          </w:p>
        </w:tc>
        <w:tc>
          <w:tcPr>
            <w:tcW w:w="864" w:type="dxa"/>
            <w:tcBorders>
              <w:top w:val="nil"/>
              <w:left w:val="single" w:sz="4" w:space="0" w:color="auto"/>
              <w:bottom w:val="single" w:sz="4" w:space="0" w:color="auto"/>
              <w:right w:val="single" w:sz="8" w:space="0" w:color="auto"/>
            </w:tcBorders>
            <w:shd w:val="clear" w:color="000000" w:fill="D7E4BC"/>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24.9</w:t>
            </w:r>
          </w:p>
        </w:tc>
        <w:tc>
          <w:tcPr>
            <w:tcW w:w="864" w:type="dxa"/>
            <w:tcBorders>
              <w:top w:val="nil"/>
              <w:left w:val="single" w:sz="4" w:space="0" w:color="auto"/>
              <w:bottom w:val="single" w:sz="4" w:space="0" w:color="auto"/>
              <w:right w:val="single" w:sz="4" w:space="0" w:color="auto"/>
            </w:tcBorders>
            <w:shd w:val="clear" w:color="000000" w:fill="F79646"/>
            <w:noWrap/>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42.6</w:t>
            </w:r>
          </w:p>
        </w:tc>
      </w:tr>
      <w:tr w:rsidR="009427ED" w:rsidRPr="00244575" w:rsidTr="00196AC8">
        <w:trPr>
          <w:trHeight w:val="390"/>
        </w:trPr>
        <w:tc>
          <w:tcPr>
            <w:tcW w:w="2985" w:type="dxa"/>
            <w:vMerge/>
            <w:tcBorders>
              <w:top w:val="nil"/>
              <w:left w:val="single" w:sz="8" w:space="0" w:color="auto"/>
              <w:bottom w:val="single" w:sz="8" w:space="0" w:color="000000"/>
              <w:right w:val="single" w:sz="8" w:space="0" w:color="auto"/>
            </w:tcBorders>
            <w:vAlign w:val="center"/>
            <w:hideMark/>
          </w:tcPr>
          <w:p w:rsidR="009427ED" w:rsidRPr="00244575" w:rsidRDefault="009427ED" w:rsidP="00196AC8">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9427ED" w:rsidRPr="00B26993" w:rsidRDefault="009427ED" w:rsidP="00196AC8">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9427ED" w:rsidRPr="00B26993" w:rsidRDefault="009427ED" w:rsidP="00196AC8">
            <w:pPr>
              <w:rPr>
                <w:rFonts w:ascii="Arial" w:hAnsi="Arial" w:cs="Arial"/>
                <w:b/>
                <w:color w:val="000000"/>
              </w:rPr>
            </w:pPr>
            <w:r w:rsidRPr="00B26993">
              <w:rPr>
                <w:rFonts w:ascii="Arial" w:hAnsi="Arial" w:cs="Arial"/>
                <w:b/>
                <w:color w:val="000000"/>
              </w:rPr>
              <w:t>11</w:t>
            </w:r>
            <w:r w:rsidRPr="00B26993">
              <w:rPr>
                <w:rFonts w:ascii="Arial" w:hAnsi="Arial" w:cs="Arial"/>
                <w:b/>
                <w:color w:val="000000"/>
                <w:vertAlign w:val="superscript"/>
              </w:rPr>
              <w:t>th</w:t>
            </w:r>
          </w:p>
        </w:tc>
        <w:tc>
          <w:tcPr>
            <w:tcW w:w="774" w:type="dxa"/>
            <w:tcBorders>
              <w:top w:val="nil"/>
              <w:left w:val="single" w:sz="4" w:space="0" w:color="auto"/>
              <w:bottom w:val="single" w:sz="4" w:space="0" w:color="auto"/>
              <w:right w:val="single" w:sz="4" w:space="0" w:color="auto"/>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15.5</w:t>
            </w:r>
          </w:p>
        </w:tc>
        <w:tc>
          <w:tcPr>
            <w:tcW w:w="864" w:type="dxa"/>
            <w:tcBorders>
              <w:top w:val="nil"/>
              <w:left w:val="nil"/>
              <w:bottom w:val="single" w:sz="4" w:space="0" w:color="auto"/>
              <w:right w:val="single" w:sz="4" w:space="0" w:color="auto"/>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18.0</w:t>
            </w:r>
          </w:p>
        </w:tc>
        <w:tc>
          <w:tcPr>
            <w:tcW w:w="864" w:type="dxa"/>
            <w:tcBorders>
              <w:top w:val="nil"/>
              <w:left w:val="nil"/>
              <w:bottom w:val="single" w:sz="4" w:space="0" w:color="auto"/>
              <w:right w:val="nil"/>
            </w:tcBorders>
            <w:shd w:val="clear" w:color="auto" w:fill="auto"/>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14.0</w:t>
            </w:r>
          </w:p>
        </w:tc>
        <w:tc>
          <w:tcPr>
            <w:tcW w:w="864" w:type="dxa"/>
            <w:tcBorders>
              <w:top w:val="nil"/>
              <w:left w:val="single" w:sz="4" w:space="0" w:color="auto"/>
              <w:bottom w:val="single" w:sz="4" w:space="0" w:color="auto"/>
              <w:right w:val="single" w:sz="8" w:space="0" w:color="auto"/>
            </w:tcBorders>
            <w:shd w:val="clear" w:color="000000" w:fill="D7E4BC"/>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7.8</w:t>
            </w:r>
          </w:p>
        </w:tc>
        <w:tc>
          <w:tcPr>
            <w:tcW w:w="864" w:type="dxa"/>
            <w:tcBorders>
              <w:top w:val="nil"/>
              <w:left w:val="single" w:sz="4" w:space="0" w:color="auto"/>
              <w:bottom w:val="single" w:sz="4" w:space="0" w:color="auto"/>
              <w:right w:val="single" w:sz="4" w:space="0" w:color="auto"/>
            </w:tcBorders>
            <w:shd w:val="clear" w:color="000000" w:fill="F79646"/>
            <w:noWrap/>
            <w:hideMark/>
          </w:tcPr>
          <w:p w:rsidR="009427ED" w:rsidRPr="00B26993" w:rsidRDefault="009427ED" w:rsidP="00196AC8">
            <w:pPr>
              <w:jc w:val="center"/>
              <w:rPr>
                <w:rFonts w:ascii="Arial" w:hAnsi="Arial" w:cs="Arial"/>
                <w:b/>
                <w:color w:val="000000"/>
              </w:rPr>
            </w:pPr>
            <w:r w:rsidRPr="00B26993">
              <w:rPr>
                <w:rFonts w:ascii="Arial" w:hAnsi="Arial" w:cs="Arial"/>
                <w:b/>
                <w:color w:val="000000"/>
              </w:rPr>
              <w:t>19.7</w:t>
            </w:r>
          </w:p>
        </w:tc>
      </w:tr>
      <w:tr w:rsidR="009427ED" w:rsidRPr="00244575" w:rsidTr="00196AC8">
        <w:trPr>
          <w:trHeight w:val="315"/>
        </w:trPr>
        <w:tc>
          <w:tcPr>
            <w:tcW w:w="2985" w:type="dxa"/>
            <w:vMerge/>
            <w:tcBorders>
              <w:top w:val="nil"/>
              <w:left w:val="single" w:sz="8" w:space="0" w:color="auto"/>
              <w:bottom w:val="single" w:sz="8" w:space="0" w:color="000000"/>
              <w:right w:val="single" w:sz="8" w:space="0" w:color="auto"/>
            </w:tcBorders>
            <w:vAlign w:val="center"/>
            <w:hideMark/>
          </w:tcPr>
          <w:p w:rsidR="009427ED" w:rsidRPr="00244575" w:rsidRDefault="009427ED" w:rsidP="00196AC8">
            <w:pPr>
              <w:rPr>
                <w:rFonts w:ascii="Arial" w:hAnsi="Arial" w:cs="Arial"/>
                <w:color w:val="000000"/>
              </w:rPr>
            </w:pP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9427ED" w:rsidRDefault="009427ED" w:rsidP="00196AC8">
            <w:pPr>
              <w:rPr>
                <w:rFonts w:ascii="Arial" w:hAnsi="Arial" w:cs="Arial"/>
                <w:color w:val="000000"/>
              </w:rPr>
            </w:pPr>
            <w:r w:rsidRPr="00244575">
              <w:rPr>
                <w:rFonts w:ascii="Arial" w:hAnsi="Arial" w:cs="Arial"/>
                <w:color w:val="000000"/>
              </w:rPr>
              <w:t>State</w:t>
            </w:r>
            <w:r>
              <w:rPr>
                <w:rFonts w:ascii="Arial" w:hAnsi="Arial" w:cs="Arial"/>
                <w:color w:val="000000"/>
              </w:rPr>
              <w:t xml:space="preserve"> of</w:t>
            </w:r>
          </w:p>
          <w:p w:rsidR="009427ED" w:rsidRPr="00244575" w:rsidRDefault="009427ED" w:rsidP="00196AC8">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9427ED" w:rsidRDefault="009427ED" w:rsidP="00196AC8">
            <w:pPr>
              <w:rPr>
                <w:rFonts w:ascii="Arial" w:hAnsi="Arial" w:cs="Arial"/>
                <w:color w:val="000000"/>
              </w:rPr>
            </w:pPr>
            <w:r>
              <w:rPr>
                <w:rFonts w:ascii="Arial" w:hAnsi="Arial" w:cs="Arial"/>
                <w:color w:val="000000"/>
              </w:rPr>
              <w:t xml:space="preserve">All </w:t>
            </w:r>
          </w:p>
          <w:p w:rsidR="009427ED" w:rsidRPr="00244575" w:rsidRDefault="009427ED" w:rsidP="00196AC8">
            <w:pPr>
              <w:rPr>
                <w:rFonts w:ascii="Arial" w:hAnsi="Arial" w:cs="Arial"/>
                <w:color w:val="000000"/>
              </w:rPr>
            </w:pPr>
            <w:r>
              <w:rPr>
                <w:rFonts w:ascii="Arial" w:hAnsi="Arial" w:cs="Arial"/>
                <w:color w:val="000000"/>
              </w:rPr>
              <w:t>Grades</w:t>
            </w:r>
          </w:p>
        </w:tc>
        <w:tc>
          <w:tcPr>
            <w:tcW w:w="774" w:type="dxa"/>
            <w:tcBorders>
              <w:top w:val="nil"/>
              <w:left w:val="single" w:sz="4" w:space="0" w:color="auto"/>
              <w:bottom w:val="single" w:sz="4" w:space="0" w:color="auto"/>
              <w:right w:val="single" w:sz="4" w:space="0" w:color="auto"/>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44.6</w:t>
            </w:r>
          </w:p>
        </w:tc>
        <w:tc>
          <w:tcPr>
            <w:tcW w:w="864" w:type="dxa"/>
            <w:tcBorders>
              <w:top w:val="nil"/>
              <w:left w:val="nil"/>
              <w:bottom w:val="single" w:sz="4" w:space="0" w:color="auto"/>
              <w:right w:val="single" w:sz="4" w:space="0" w:color="auto"/>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47.7</w:t>
            </w:r>
          </w:p>
        </w:tc>
        <w:tc>
          <w:tcPr>
            <w:tcW w:w="864" w:type="dxa"/>
            <w:tcBorders>
              <w:top w:val="nil"/>
              <w:left w:val="nil"/>
              <w:bottom w:val="single" w:sz="4" w:space="0" w:color="auto"/>
              <w:right w:val="nil"/>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45.4</w:t>
            </w:r>
          </w:p>
        </w:tc>
        <w:tc>
          <w:tcPr>
            <w:tcW w:w="864" w:type="dxa"/>
            <w:tcBorders>
              <w:top w:val="nil"/>
              <w:left w:val="single" w:sz="4" w:space="0" w:color="auto"/>
              <w:bottom w:val="single" w:sz="4" w:space="0" w:color="auto"/>
              <w:right w:val="single" w:sz="8" w:space="0" w:color="auto"/>
            </w:tcBorders>
            <w:shd w:val="clear" w:color="000000" w:fill="D7E4BC"/>
            <w:hideMark/>
          </w:tcPr>
          <w:p w:rsidR="009427ED" w:rsidRPr="00244575" w:rsidRDefault="009427ED" w:rsidP="00196AC8">
            <w:pPr>
              <w:jc w:val="center"/>
              <w:rPr>
                <w:rFonts w:ascii="Arial" w:hAnsi="Arial" w:cs="Arial"/>
                <w:color w:val="000000"/>
              </w:rPr>
            </w:pPr>
            <w:r w:rsidRPr="00244575">
              <w:rPr>
                <w:rFonts w:ascii="Arial" w:hAnsi="Arial" w:cs="Arial"/>
                <w:color w:val="000000"/>
              </w:rPr>
              <w:t>30.8</w:t>
            </w:r>
          </w:p>
        </w:tc>
        <w:tc>
          <w:tcPr>
            <w:tcW w:w="864" w:type="dxa"/>
            <w:tcBorders>
              <w:top w:val="nil"/>
              <w:left w:val="single" w:sz="4" w:space="0" w:color="auto"/>
              <w:bottom w:val="single" w:sz="4" w:space="0" w:color="auto"/>
              <w:right w:val="single" w:sz="4" w:space="0" w:color="auto"/>
            </w:tcBorders>
            <w:shd w:val="clear" w:color="000000" w:fill="F79646"/>
            <w:noWrap/>
            <w:hideMark/>
          </w:tcPr>
          <w:p w:rsidR="009427ED" w:rsidRPr="00244575" w:rsidRDefault="009427ED" w:rsidP="00196AC8">
            <w:pPr>
              <w:jc w:val="center"/>
              <w:rPr>
                <w:rFonts w:ascii="Arial" w:hAnsi="Arial" w:cs="Arial"/>
                <w:color w:val="000000"/>
              </w:rPr>
            </w:pPr>
            <w:r w:rsidRPr="00244575">
              <w:rPr>
                <w:rFonts w:ascii="Arial" w:hAnsi="Arial" w:cs="Arial"/>
                <w:color w:val="000000"/>
              </w:rPr>
              <w:t>49.3</w:t>
            </w:r>
          </w:p>
        </w:tc>
      </w:tr>
      <w:tr w:rsidR="009427ED" w:rsidRPr="00244575" w:rsidTr="00196AC8">
        <w:trPr>
          <w:trHeight w:val="825"/>
        </w:trPr>
        <w:tc>
          <w:tcPr>
            <w:tcW w:w="2985" w:type="dxa"/>
            <w:vMerge/>
            <w:tcBorders>
              <w:top w:val="nil"/>
              <w:left w:val="single" w:sz="8" w:space="0" w:color="auto"/>
              <w:bottom w:val="single" w:sz="8" w:space="0" w:color="000000"/>
              <w:right w:val="single" w:sz="8" w:space="0" w:color="auto"/>
            </w:tcBorders>
            <w:vAlign w:val="center"/>
            <w:hideMark/>
          </w:tcPr>
          <w:p w:rsidR="009427ED" w:rsidRPr="00244575" w:rsidRDefault="009427ED" w:rsidP="00196AC8">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9427ED" w:rsidRPr="00244575" w:rsidRDefault="009427ED" w:rsidP="00196AC8">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9427ED" w:rsidRPr="00244575" w:rsidRDefault="009427ED" w:rsidP="00196AC8">
            <w:pPr>
              <w:rPr>
                <w:rFonts w:ascii="Arial" w:hAnsi="Arial" w:cs="Arial"/>
                <w:color w:val="000000"/>
              </w:rPr>
            </w:pPr>
            <w:r w:rsidRPr="00244575">
              <w:rPr>
                <w:rFonts w:ascii="Arial" w:hAnsi="Arial" w:cs="Arial"/>
                <w:color w:val="000000"/>
              </w:rPr>
              <w:t>11</w:t>
            </w:r>
            <w:r w:rsidRPr="00244575">
              <w:rPr>
                <w:rFonts w:ascii="Arial" w:hAnsi="Arial" w:cs="Arial"/>
                <w:color w:val="000000"/>
                <w:vertAlign w:val="superscript"/>
              </w:rPr>
              <w:t>th</w:t>
            </w:r>
          </w:p>
        </w:tc>
        <w:tc>
          <w:tcPr>
            <w:tcW w:w="774" w:type="dxa"/>
            <w:tcBorders>
              <w:top w:val="nil"/>
              <w:left w:val="single" w:sz="4" w:space="0" w:color="auto"/>
              <w:bottom w:val="single" w:sz="8" w:space="0" w:color="auto"/>
              <w:right w:val="single" w:sz="4" w:space="0" w:color="auto"/>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18.0</w:t>
            </w:r>
          </w:p>
        </w:tc>
        <w:tc>
          <w:tcPr>
            <w:tcW w:w="864" w:type="dxa"/>
            <w:tcBorders>
              <w:top w:val="nil"/>
              <w:left w:val="nil"/>
              <w:bottom w:val="single" w:sz="8" w:space="0" w:color="auto"/>
              <w:right w:val="single" w:sz="4" w:space="0" w:color="auto"/>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20.3</w:t>
            </w:r>
          </w:p>
        </w:tc>
        <w:tc>
          <w:tcPr>
            <w:tcW w:w="864" w:type="dxa"/>
            <w:tcBorders>
              <w:top w:val="nil"/>
              <w:left w:val="nil"/>
              <w:bottom w:val="single" w:sz="8" w:space="0" w:color="auto"/>
              <w:right w:val="nil"/>
            </w:tcBorders>
            <w:shd w:val="clear" w:color="auto" w:fill="auto"/>
            <w:hideMark/>
          </w:tcPr>
          <w:p w:rsidR="009427ED" w:rsidRPr="00244575" w:rsidRDefault="009427ED" w:rsidP="00196AC8">
            <w:pPr>
              <w:jc w:val="center"/>
              <w:rPr>
                <w:rFonts w:ascii="Arial" w:hAnsi="Arial" w:cs="Arial"/>
                <w:color w:val="000000"/>
              </w:rPr>
            </w:pPr>
            <w:r w:rsidRPr="00244575">
              <w:rPr>
                <w:rFonts w:ascii="Arial" w:hAnsi="Arial" w:cs="Arial"/>
                <w:color w:val="000000"/>
              </w:rPr>
              <w:t>20.7</w:t>
            </w:r>
          </w:p>
        </w:tc>
        <w:tc>
          <w:tcPr>
            <w:tcW w:w="864" w:type="dxa"/>
            <w:tcBorders>
              <w:top w:val="nil"/>
              <w:left w:val="single" w:sz="4" w:space="0" w:color="auto"/>
              <w:bottom w:val="single" w:sz="8" w:space="0" w:color="auto"/>
              <w:right w:val="single" w:sz="8" w:space="0" w:color="auto"/>
            </w:tcBorders>
            <w:shd w:val="clear" w:color="000000" w:fill="D7E4BC"/>
            <w:hideMark/>
          </w:tcPr>
          <w:p w:rsidR="009427ED" w:rsidRPr="00244575" w:rsidRDefault="009427ED" w:rsidP="00196AC8">
            <w:pPr>
              <w:jc w:val="center"/>
              <w:rPr>
                <w:rFonts w:ascii="Arial" w:hAnsi="Arial" w:cs="Arial"/>
                <w:color w:val="000000"/>
              </w:rPr>
            </w:pPr>
            <w:r w:rsidRPr="00244575">
              <w:rPr>
                <w:rFonts w:ascii="Arial" w:hAnsi="Arial" w:cs="Arial"/>
                <w:color w:val="000000"/>
              </w:rPr>
              <w:t>10.2</w:t>
            </w:r>
          </w:p>
        </w:tc>
        <w:tc>
          <w:tcPr>
            <w:tcW w:w="864" w:type="dxa"/>
            <w:tcBorders>
              <w:top w:val="nil"/>
              <w:left w:val="single" w:sz="4" w:space="0" w:color="auto"/>
              <w:bottom w:val="single" w:sz="4" w:space="0" w:color="auto"/>
              <w:right w:val="single" w:sz="4" w:space="0" w:color="auto"/>
            </w:tcBorders>
            <w:shd w:val="clear" w:color="000000" w:fill="F79646"/>
            <w:noWrap/>
            <w:hideMark/>
          </w:tcPr>
          <w:p w:rsidR="009427ED" w:rsidRPr="00244575" w:rsidRDefault="009427ED" w:rsidP="00196AC8">
            <w:pPr>
              <w:jc w:val="center"/>
              <w:rPr>
                <w:rFonts w:ascii="Arial" w:hAnsi="Arial" w:cs="Arial"/>
                <w:color w:val="000000"/>
              </w:rPr>
            </w:pPr>
            <w:r w:rsidRPr="00244575">
              <w:rPr>
                <w:rFonts w:ascii="Arial" w:hAnsi="Arial" w:cs="Arial"/>
                <w:color w:val="000000"/>
              </w:rPr>
              <w:t>23.3</w:t>
            </w:r>
          </w:p>
        </w:tc>
      </w:tr>
    </w:tbl>
    <w:p w:rsidR="009427ED" w:rsidRDefault="009427ED" w:rsidP="009427ED">
      <w:pPr>
        <w:widowControl w:val="0"/>
        <w:rPr>
          <w:rFonts w:ascii="Arial" w:hAnsi="Arial" w:cs="Arial"/>
        </w:rPr>
      </w:pPr>
    </w:p>
    <w:p w:rsidR="009427ED" w:rsidRDefault="009427ED" w:rsidP="009427ED">
      <w:pPr>
        <w:widowControl w:val="0"/>
        <w:rPr>
          <w:rFonts w:ascii="Arial" w:hAnsi="Arial" w:cs="Arial"/>
        </w:rPr>
      </w:pPr>
    </w:p>
    <w:p w:rsidR="009427ED" w:rsidRDefault="009427ED" w:rsidP="009427ED">
      <w:pPr>
        <w:widowControl w:val="0"/>
        <w:rPr>
          <w:rFonts w:ascii="Arial" w:hAnsi="Arial" w:cs="Arial"/>
        </w:rPr>
      </w:pPr>
    </w:p>
    <w:p w:rsidR="009427ED" w:rsidRDefault="009427ED" w:rsidP="009427ED">
      <w:pPr>
        <w:widowControl w:val="0"/>
        <w:rPr>
          <w:rFonts w:ascii="Arial" w:hAnsi="Arial" w:cs="Arial"/>
        </w:rPr>
      </w:pPr>
    </w:p>
    <w:p w:rsidR="006544D8" w:rsidRPr="004224E0" w:rsidRDefault="008667D3" w:rsidP="000C5F0B">
      <w:pPr>
        <w:pStyle w:val="Heading2"/>
        <w:numPr>
          <w:ilvl w:val="0"/>
          <w:numId w:val="0"/>
        </w:numPr>
        <w:rPr>
          <w:rFonts w:ascii="Arial" w:hAnsi="Arial"/>
          <w:szCs w:val="24"/>
          <w:u w:val="single"/>
        </w:rPr>
      </w:pPr>
      <w:bookmarkStart w:id="175" w:name="_Toc158098236"/>
      <w:bookmarkStart w:id="176" w:name="_Toc366061730"/>
      <w:r>
        <w:rPr>
          <w:rFonts w:ascii="Arial" w:hAnsi="Arial"/>
          <w:szCs w:val="24"/>
          <w:u w:val="single"/>
        </w:rPr>
        <w:lastRenderedPageBreak/>
        <w:t>County</w:t>
      </w:r>
      <w:r w:rsidR="006544D8" w:rsidRPr="004224E0">
        <w:rPr>
          <w:rFonts w:ascii="Arial" w:hAnsi="Arial"/>
          <w:szCs w:val="24"/>
          <w:u w:val="single"/>
        </w:rPr>
        <w:t xml:space="preserve"> Meeting</w:t>
      </w:r>
      <w:bookmarkEnd w:id="175"/>
      <w:r>
        <w:rPr>
          <w:rFonts w:ascii="Arial" w:hAnsi="Arial"/>
          <w:szCs w:val="24"/>
          <w:u w:val="single"/>
        </w:rPr>
        <w:t>s or Focus Groups</w:t>
      </w:r>
      <w:bookmarkEnd w:id="176"/>
    </w:p>
    <w:p w:rsidR="00740E33" w:rsidRPr="004224E0" w:rsidRDefault="00740E33" w:rsidP="00695A6F">
      <w:pPr>
        <w:widowControl w:val="0"/>
        <w:rPr>
          <w:rFonts w:ascii="Arial" w:hAnsi="Arial" w:cs="Arial"/>
        </w:rPr>
      </w:pPr>
    </w:p>
    <w:p w:rsidR="006544D8" w:rsidRPr="004224E0" w:rsidRDefault="00A33F8B" w:rsidP="00695A6F">
      <w:pPr>
        <w:widowControl w:val="0"/>
        <w:rPr>
          <w:rFonts w:ascii="Arial" w:hAnsi="Arial" w:cs="Arial"/>
        </w:rPr>
      </w:pPr>
      <w:r w:rsidRPr="004224E0">
        <w:rPr>
          <w:rFonts w:ascii="Arial" w:hAnsi="Arial" w:cs="Arial"/>
        </w:rPr>
        <w:t xml:space="preserve">As part of </w:t>
      </w:r>
      <w:r w:rsidR="00F94FE1" w:rsidRPr="004224E0">
        <w:rPr>
          <w:rFonts w:ascii="Arial" w:hAnsi="Arial" w:cs="Arial"/>
        </w:rPr>
        <w:t xml:space="preserve">the town meeting that </w:t>
      </w:r>
      <w:r w:rsidR="00B77904" w:rsidRPr="004224E0">
        <w:rPr>
          <w:rFonts w:ascii="Arial" w:hAnsi="Arial" w:cs="Arial"/>
        </w:rPr>
        <w:t>you</w:t>
      </w:r>
      <w:r w:rsidR="00F94FE1" w:rsidRPr="004224E0">
        <w:rPr>
          <w:rFonts w:ascii="Arial" w:hAnsi="Arial" w:cs="Arial"/>
        </w:rPr>
        <w:t xml:space="preserve"> will hold</w:t>
      </w:r>
      <w:r w:rsidR="00E250A4" w:rsidRPr="004224E0">
        <w:rPr>
          <w:rFonts w:ascii="Arial" w:hAnsi="Arial" w:cs="Arial"/>
        </w:rPr>
        <w:t xml:space="preserve"> for </w:t>
      </w:r>
      <w:r w:rsidRPr="004224E0">
        <w:rPr>
          <w:rFonts w:ascii="Arial" w:hAnsi="Arial" w:cs="Arial"/>
        </w:rPr>
        <w:t xml:space="preserve">this needs assessment </w:t>
      </w:r>
      <w:r w:rsidR="00B77904" w:rsidRPr="004224E0">
        <w:rPr>
          <w:rFonts w:ascii="Arial" w:hAnsi="Arial" w:cs="Arial"/>
        </w:rPr>
        <w:t>you</w:t>
      </w:r>
      <w:r w:rsidR="00E250A4" w:rsidRPr="004224E0">
        <w:rPr>
          <w:rFonts w:ascii="Arial" w:hAnsi="Arial" w:cs="Arial"/>
        </w:rPr>
        <w:t xml:space="preserve"> will be discussing the social </w:t>
      </w:r>
      <w:r w:rsidR="00211112" w:rsidRPr="004224E0">
        <w:rPr>
          <w:rFonts w:ascii="Arial" w:hAnsi="Arial" w:cs="Arial"/>
        </w:rPr>
        <w:t>availability</w:t>
      </w:r>
      <w:r w:rsidR="00E250A4" w:rsidRPr="004224E0">
        <w:rPr>
          <w:rFonts w:ascii="Arial" w:hAnsi="Arial" w:cs="Arial"/>
        </w:rPr>
        <w:t xml:space="preserve"> of alcohol in your </w:t>
      </w:r>
      <w:r w:rsidR="00831079">
        <w:rPr>
          <w:rFonts w:ascii="Arial" w:hAnsi="Arial" w:cs="Arial"/>
        </w:rPr>
        <w:t>county</w:t>
      </w:r>
      <w:r w:rsidR="00E250A4" w:rsidRPr="004224E0">
        <w:rPr>
          <w:rFonts w:ascii="Arial" w:hAnsi="Arial" w:cs="Arial"/>
        </w:rPr>
        <w:t xml:space="preserve">. In particular </w:t>
      </w:r>
      <w:r w:rsidR="00B77904" w:rsidRPr="004224E0">
        <w:rPr>
          <w:rFonts w:ascii="Arial" w:hAnsi="Arial" w:cs="Arial"/>
        </w:rPr>
        <w:t>you</w:t>
      </w:r>
      <w:r w:rsidR="00E250A4" w:rsidRPr="004224E0">
        <w:rPr>
          <w:rFonts w:ascii="Arial" w:hAnsi="Arial" w:cs="Arial"/>
        </w:rPr>
        <w:t xml:space="preserve"> will be discussing how youth and adults in </w:t>
      </w:r>
      <w:r w:rsidR="00310D53" w:rsidRPr="004224E0">
        <w:rPr>
          <w:rFonts w:ascii="Arial" w:hAnsi="Arial" w:cs="Arial"/>
        </w:rPr>
        <w:t>Iowa</w:t>
      </w:r>
      <w:r w:rsidR="009A4F07" w:rsidRPr="004224E0">
        <w:rPr>
          <w:rFonts w:ascii="Arial" w:hAnsi="Arial" w:cs="Arial"/>
        </w:rPr>
        <w:t xml:space="preserve"> obtain and consume alcohol. </w:t>
      </w:r>
      <w:r w:rsidR="00E250A4" w:rsidRPr="004224E0">
        <w:rPr>
          <w:rFonts w:ascii="Arial" w:hAnsi="Arial" w:cs="Arial"/>
        </w:rPr>
        <w:t xml:space="preserve">You will also be discussing to what degree the </w:t>
      </w:r>
      <w:r w:rsidR="00831079">
        <w:rPr>
          <w:rFonts w:ascii="Arial" w:hAnsi="Arial" w:cs="Arial"/>
        </w:rPr>
        <w:t>county</w:t>
      </w:r>
      <w:r w:rsidR="00E250A4" w:rsidRPr="004224E0">
        <w:rPr>
          <w:rFonts w:ascii="Arial" w:hAnsi="Arial" w:cs="Arial"/>
        </w:rPr>
        <w:t xml:space="preserve"> members feel that social availability contributes </w:t>
      </w:r>
      <w:proofErr w:type="gramStart"/>
      <w:r w:rsidR="00E250A4" w:rsidRPr="004224E0">
        <w:rPr>
          <w:rFonts w:ascii="Arial" w:hAnsi="Arial" w:cs="Arial"/>
        </w:rPr>
        <w:t xml:space="preserve">to  </w:t>
      </w:r>
      <w:r w:rsidR="00310D53" w:rsidRPr="004224E0">
        <w:rPr>
          <w:rFonts w:ascii="Arial" w:hAnsi="Arial" w:cs="Arial"/>
        </w:rPr>
        <w:t>underage</w:t>
      </w:r>
      <w:proofErr w:type="gramEnd"/>
      <w:r w:rsidR="00310D53" w:rsidRPr="004224E0">
        <w:rPr>
          <w:rFonts w:ascii="Arial" w:hAnsi="Arial" w:cs="Arial"/>
        </w:rPr>
        <w:t xml:space="preserve"> and binge drinking</w:t>
      </w:r>
      <w:r w:rsidR="00E250A4" w:rsidRPr="004224E0">
        <w:rPr>
          <w:rFonts w:ascii="Arial" w:hAnsi="Arial" w:cs="Arial"/>
        </w:rPr>
        <w:t xml:space="preserve"> in your </w:t>
      </w:r>
      <w:r w:rsidR="00831079">
        <w:rPr>
          <w:rFonts w:ascii="Arial" w:hAnsi="Arial" w:cs="Arial"/>
        </w:rPr>
        <w:t>county</w:t>
      </w:r>
      <w:r w:rsidR="00E250A4" w:rsidRPr="004224E0">
        <w:rPr>
          <w:rFonts w:ascii="Arial" w:hAnsi="Arial" w:cs="Arial"/>
        </w:rPr>
        <w:t xml:space="preserve">. </w:t>
      </w:r>
      <w:r w:rsidR="006544D8" w:rsidRPr="004224E0">
        <w:rPr>
          <w:rFonts w:ascii="Arial" w:hAnsi="Arial" w:cs="Arial"/>
        </w:rPr>
        <w:t xml:space="preserve">A sample protocol for the town hall meeting and ideas on how to gather and analyze qualitative data from this meeting can be found in Appendix </w:t>
      </w:r>
      <w:r w:rsidR="00B77904" w:rsidRPr="004224E0">
        <w:rPr>
          <w:rFonts w:ascii="Arial" w:hAnsi="Arial" w:cs="Arial"/>
        </w:rPr>
        <w:t>B</w:t>
      </w:r>
      <w:r w:rsidR="006544D8" w:rsidRPr="004224E0">
        <w:rPr>
          <w:rFonts w:ascii="Arial" w:hAnsi="Arial" w:cs="Arial"/>
        </w:rPr>
        <w:t xml:space="preserve">. </w:t>
      </w:r>
    </w:p>
    <w:p w:rsidR="00B4661C" w:rsidRPr="004224E0" w:rsidRDefault="00B4661C" w:rsidP="00695A6F">
      <w:pPr>
        <w:widowControl w:val="0"/>
        <w:rPr>
          <w:rFonts w:ascii="Arial" w:hAnsi="Arial" w:cs="Arial"/>
        </w:rPr>
      </w:pPr>
    </w:p>
    <w:p w:rsidR="006544D8" w:rsidRPr="004224E0" w:rsidRDefault="00CF1D3F" w:rsidP="000541EB">
      <w:pPr>
        <w:pStyle w:val="Heading2"/>
        <w:numPr>
          <w:ilvl w:val="0"/>
          <w:numId w:val="0"/>
        </w:numPr>
        <w:ind w:left="720" w:hanging="720"/>
        <w:rPr>
          <w:rFonts w:ascii="Arial" w:hAnsi="Arial"/>
          <w:szCs w:val="24"/>
          <w:u w:val="single"/>
        </w:rPr>
      </w:pPr>
      <w:bookmarkStart w:id="177" w:name="_Toc366061731"/>
      <w:r>
        <w:rPr>
          <w:rFonts w:ascii="Arial" w:hAnsi="Arial"/>
          <w:szCs w:val="24"/>
          <w:u w:val="single"/>
        </w:rPr>
        <w:t>Other Data</w:t>
      </w:r>
      <w:bookmarkEnd w:id="177"/>
    </w:p>
    <w:p w:rsidR="00B77904" w:rsidRPr="004224E0" w:rsidRDefault="00B77904" w:rsidP="00695A6F">
      <w:pPr>
        <w:widowControl w:val="0"/>
        <w:rPr>
          <w:rFonts w:ascii="Arial" w:hAnsi="Arial" w:cs="Arial"/>
        </w:rPr>
      </w:pPr>
    </w:p>
    <w:p w:rsidR="006544D8" w:rsidRDefault="00B77904" w:rsidP="00695A6F">
      <w:pPr>
        <w:widowControl w:val="0"/>
        <w:rPr>
          <w:rFonts w:ascii="Arial" w:hAnsi="Arial" w:cs="Arial"/>
        </w:rPr>
      </w:pPr>
      <w:r w:rsidRPr="004224E0">
        <w:rPr>
          <w:rFonts w:ascii="Arial" w:hAnsi="Arial" w:cs="Arial"/>
        </w:rPr>
        <w:t>C</w:t>
      </w:r>
      <w:r w:rsidR="006544D8" w:rsidRPr="004224E0">
        <w:rPr>
          <w:rFonts w:ascii="Arial" w:hAnsi="Arial" w:cs="Arial"/>
        </w:rPr>
        <w:t xml:space="preserve">onsider and analyze </w:t>
      </w:r>
      <w:r w:rsidR="00D90813">
        <w:rPr>
          <w:rFonts w:ascii="Arial" w:hAnsi="Arial" w:cs="Arial"/>
        </w:rPr>
        <w:t>other data sources</w:t>
      </w:r>
      <w:r w:rsidR="006544D8" w:rsidRPr="004224E0">
        <w:rPr>
          <w:rFonts w:ascii="Arial" w:hAnsi="Arial" w:cs="Arial"/>
        </w:rPr>
        <w:t xml:space="preserve"> that will help </w:t>
      </w:r>
      <w:r w:rsidRPr="004224E0">
        <w:rPr>
          <w:rFonts w:ascii="Arial" w:hAnsi="Arial" w:cs="Arial"/>
        </w:rPr>
        <w:t>you</w:t>
      </w:r>
      <w:r w:rsidR="006544D8" w:rsidRPr="004224E0">
        <w:rPr>
          <w:rFonts w:ascii="Arial" w:hAnsi="Arial" w:cs="Arial"/>
        </w:rPr>
        <w:t xml:space="preserve"> better understand </w:t>
      </w:r>
      <w:r w:rsidR="003157F2" w:rsidRPr="004224E0">
        <w:rPr>
          <w:rFonts w:ascii="Arial" w:hAnsi="Arial" w:cs="Arial"/>
        </w:rPr>
        <w:t xml:space="preserve">how and to what extent </w:t>
      </w:r>
      <w:r w:rsidR="006544D8" w:rsidRPr="004224E0">
        <w:rPr>
          <w:rFonts w:ascii="Arial" w:hAnsi="Arial" w:cs="Arial"/>
        </w:rPr>
        <w:t xml:space="preserve">social availability </w:t>
      </w:r>
      <w:r w:rsidR="003157F2" w:rsidRPr="004224E0">
        <w:rPr>
          <w:rFonts w:ascii="Arial" w:hAnsi="Arial" w:cs="Arial"/>
        </w:rPr>
        <w:t>may influence</w:t>
      </w:r>
      <w:r w:rsidR="006544D8" w:rsidRPr="004224E0">
        <w:rPr>
          <w:rFonts w:ascii="Arial" w:hAnsi="Arial" w:cs="Arial"/>
        </w:rPr>
        <w:t xml:space="preserve"> alcohol-related proble</w:t>
      </w:r>
      <w:r w:rsidR="004F5A3F" w:rsidRPr="004224E0">
        <w:rPr>
          <w:rFonts w:ascii="Arial" w:hAnsi="Arial" w:cs="Arial"/>
        </w:rPr>
        <w:t xml:space="preserve">ms in your </w:t>
      </w:r>
      <w:r w:rsidR="00831079">
        <w:rPr>
          <w:rFonts w:ascii="Arial" w:hAnsi="Arial" w:cs="Arial"/>
        </w:rPr>
        <w:t>county</w:t>
      </w:r>
      <w:r w:rsidR="004F5A3F" w:rsidRPr="004224E0">
        <w:rPr>
          <w:rFonts w:ascii="Arial" w:hAnsi="Arial" w:cs="Arial"/>
        </w:rPr>
        <w:t xml:space="preserve">. </w:t>
      </w:r>
      <w:r w:rsidR="006544D8" w:rsidRPr="004224E0">
        <w:rPr>
          <w:rFonts w:ascii="Arial" w:hAnsi="Arial" w:cs="Arial"/>
        </w:rPr>
        <w:t xml:space="preserve">For example, </w:t>
      </w:r>
      <w:r w:rsidRPr="004224E0">
        <w:rPr>
          <w:rFonts w:ascii="Arial" w:hAnsi="Arial" w:cs="Arial"/>
        </w:rPr>
        <w:t>you</w:t>
      </w:r>
      <w:r w:rsidR="006544D8" w:rsidRPr="004224E0">
        <w:rPr>
          <w:rFonts w:ascii="Arial" w:hAnsi="Arial" w:cs="Arial"/>
        </w:rPr>
        <w:t xml:space="preserve"> may have data from your college campus or local police department on parties where alcohol is freely available.</w:t>
      </w:r>
      <w:r w:rsidR="00211112" w:rsidRPr="004224E0">
        <w:rPr>
          <w:rFonts w:ascii="Arial" w:hAnsi="Arial" w:cs="Arial"/>
        </w:rPr>
        <w:t xml:space="preserve"> </w:t>
      </w:r>
      <w:r w:rsidR="00F4735F" w:rsidRPr="004224E0">
        <w:rPr>
          <w:rFonts w:ascii="Arial" w:hAnsi="Arial" w:cs="Arial"/>
        </w:rPr>
        <w:t xml:space="preserve">If </w:t>
      </w:r>
      <w:r w:rsidRPr="004224E0">
        <w:rPr>
          <w:rFonts w:ascii="Arial" w:hAnsi="Arial" w:cs="Arial"/>
        </w:rPr>
        <w:t>you</w:t>
      </w:r>
      <w:r w:rsidR="00F4735F" w:rsidRPr="004224E0">
        <w:rPr>
          <w:rFonts w:ascii="Arial" w:hAnsi="Arial" w:cs="Arial"/>
        </w:rPr>
        <w:t xml:space="preserve"> have </w:t>
      </w:r>
      <w:r w:rsidR="00D90813">
        <w:rPr>
          <w:rFonts w:ascii="Arial" w:hAnsi="Arial" w:cs="Arial"/>
        </w:rPr>
        <w:t>other data sources</w:t>
      </w:r>
      <w:r w:rsidR="00F4735F" w:rsidRPr="004224E0">
        <w:rPr>
          <w:rFonts w:ascii="Arial" w:hAnsi="Arial" w:cs="Arial"/>
        </w:rPr>
        <w:t xml:space="preserve"> describe the results here.</w:t>
      </w:r>
    </w:p>
    <w:p w:rsidR="00945C22" w:rsidRDefault="00945C22" w:rsidP="00695A6F">
      <w:pPr>
        <w:widowControl w:val="0"/>
        <w:rPr>
          <w:rFonts w:ascii="Arial" w:hAnsi="Arial" w:cs="Arial"/>
        </w:rPr>
      </w:pPr>
    </w:p>
    <w:p w:rsidR="00945C22" w:rsidRDefault="00945C22" w:rsidP="00695A6F">
      <w:pPr>
        <w:widowControl w:val="0"/>
        <w:rPr>
          <w:rFonts w:ascii="Arial" w:hAnsi="Arial" w:cs="Arial"/>
        </w:rPr>
      </w:pPr>
    </w:p>
    <w:p w:rsidR="00945C22" w:rsidRDefault="00945C22" w:rsidP="00695A6F">
      <w:pPr>
        <w:widowControl w:val="0"/>
        <w:rPr>
          <w:rFonts w:ascii="Arial" w:hAnsi="Arial" w:cs="Arial"/>
        </w:rPr>
      </w:pPr>
    </w:p>
    <w:p w:rsidR="00945C22" w:rsidRDefault="00945C22" w:rsidP="00695A6F">
      <w:pPr>
        <w:widowControl w:val="0"/>
        <w:rPr>
          <w:rFonts w:ascii="Arial" w:hAnsi="Arial" w:cs="Arial"/>
        </w:rPr>
      </w:pPr>
    </w:p>
    <w:p w:rsidR="00945C22" w:rsidRPr="004224E0" w:rsidRDefault="00945C22" w:rsidP="00695A6F">
      <w:pPr>
        <w:widowControl w:val="0"/>
        <w:rPr>
          <w:rFonts w:ascii="Arial" w:hAnsi="Arial" w:cs="Arial"/>
        </w:rPr>
      </w:pPr>
    </w:p>
    <w:p w:rsidR="00586CBB" w:rsidRPr="004224E0" w:rsidRDefault="00586CBB" w:rsidP="00ED4856">
      <w:pPr>
        <w:pStyle w:val="Caption"/>
      </w:pPr>
      <w:bookmarkStart w:id="178" w:name="_Toc158098238"/>
    </w:p>
    <w:p w:rsidR="004F5A3F" w:rsidRPr="004224E0" w:rsidRDefault="006544D8" w:rsidP="000541EB">
      <w:pPr>
        <w:pStyle w:val="Heading2"/>
        <w:numPr>
          <w:ilvl w:val="0"/>
          <w:numId w:val="0"/>
        </w:numPr>
        <w:ind w:left="720" w:hanging="720"/>
        <w:rPr>
          <w:rFonts w:ascii="Arial" w:hAnsi="Arial"/>
          <w:szCs w:val="24"/>
          <w:u w:val="single"/>
        </w:rPr>
      </w:pPr>
      <w:bookmarkStart w:id="179" w:name="_Toc366061732"/>
      <w:r w:rsidRPr="004224E0">
        <w:rPr>
          <w:rFonts w:ascii="Arial" w:hAnsi="Arial"/>
          <w:szCs w:val="24"/>
          <w:u w:val="single"/>
        </w:rPr>
        <w:t>Social Availability Questions</w:t>
      </w:r>
      <w:bookmarkEnd w:id="178"/>
      <w:bookmarkEnd w:id="179"/>
    </w:p>
    <w:p w:rsidR="00497CC7" w:rsidRPr="004224E0" w:rsidRDefault="00497CC7" w:rsidP="00497CC7">
      <w:pPr>
        <w:rPr>
          <w:rFonts w:ascii="Arial" w:hAnsi="Arial" w:cs="Arial"/>
        </w:rPr>
      </w:pPr>
    </w:p>
    <w:p w:rsidR="00C8176B" w:rsidRPr="00C8176B" w:rsidRDefault="00C8176B" w:rsidP="00C8176B">
      <w:pPr>
        <w:pStyle w:val="Caption"/>
        <w:keepNext/>
        <w:rPr>
          <w:b/>
        </w:rPr>
      </w:pPr>
      <w:bookmarkStart w:id="180" w:name="_Toc366064687"/>
      <w:r w:rsidRPr="00C8176B">
        <w:rPr>
          <w:b/>
        </w:rPr>
        <w:t xml:space="preserve">Question </w:t>
      </w:r>
      <w:r w:rsidRPr="00C8176B">
        <w:rPr>
          <w:b/>
        </w:rPr>
        <w:fldChar w:fldCharType="begin"/>
      </w:r>
      <w:r w:rsidRPr="00C8176B">
        <w:rPr>
          <w:b/>
        </w:rPr>
        <w:instrText xml:space="preserve"> SEQ Question \* ARABIC </w:instrText>
      </w:r>
      <w:r w:rsidRPr="00C8176B">
        <w:rPr>
          <w:b/>
        </w:rPr>
        <w:fldChar w:fldCharType="separate"/>
      </w:r>
      <w:r w:rsidR="0086387A">
        <w:rPr>
          <w:b/>
          <w:noProof/>
        </w:rPr>
        <w:t>16</w:t>
      </w:r>
      <w:r w:rsidRPr="00C8176B">
        <w:rPr>
          <w:b/>
        </w:rPr>
        <w:fldChar w:fldCharType="end"/>
      </w:r>
      <w:r w:rsidRPr="00C8176B">
        <w:rPr>
          <w:b/>
        </w:rPr>
        <w:t>: Major Concerns around Social Availability in your County?</w:t>
      </w:r>
      <w:bookmarkEnd w:id="180"/>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62"/>
      </w:tblGrid>
      <w:tr w:rsidR="00E250A4" w:rsidRPr="004224E0" w:rsidTr="00292688">
        <w:trPr>
          <w:trHeight w:val="2222"/>
        </w:trPr>
        <w:tc>
          <w:tcPr>
            <w:tcW w:w="9562" w:type="dxa"/>
            <w:shd w:val="clear" w:color="auto" w:fill="auto"/>
          </w:tcPr>
          <w:p w:rsidR="00E250A4" w:rsidRPr="004224E0" w:rsidRDefault="00E250A4" w:rsidP="00695A6F">
            <w:pPr>
              <w:widowControl w:val="0"/>
              <w:rPr>
                <w:rFonts w:ascii="Arial" w:hAnsi="Arial" w:cs="Arial"/>
              </w:rPr>
            </w:pPr>
            <w:r w:rsidRPr="004224E0">
              <w:rPr>
                <w:rFonts w:ascii="Arial" w:hAnsi="Arial" w:cs="Arial"/>
              </w:rPr>
              <w:t>Bas</w:t>
            </w:r>
            <w:r w:rsidR="00586CBB" w:rsidRPr="004224E0">
              <w:rPr>
                <w:rFonts w:ascii="Arial" w:hAnsi="Arial" w:cs="Arial"/>
              </w:rPr>
              <w:t>ed on information gathered</w:t>
            </w:r>
            <w:r w:rsidR="0022487E" w:rsidRPr="004224E0">
              <w:rPr>
                <w:rFonts w:ascii="Arial" w:hAnsi="Arial" w:cs="Arial"/>
              </w:rPr>
              <w:t xml:space="preserve">, </w:t>
            </w:r>
            <w:r w:rsidRPr="004224E0">
              <w:rPr>
                <w:rFonts w:ascii="Arial" w:hAnsi="Arial" w:cs="Arial"/>
              </w:rPr>
              <w:t xml:space="preserve">what are the concerns around social availability that might contribute to </w:t>
            </w:r>
            <w:r w:rsidR="00310D53" w:rsidRPr="004224E0">
              <w:rPr>
                <w:rFonts w:ascii="Arial" w:hAnsi="Arial" w:cs="Arial"/>
              </w:rPr>
              <w:t>underage</w:t>
            </w:r>
            <w:r w:rsidR="00277403">
              <w:rPr>
                <w:rFonts w:ascii="Arial" w:hAnsi="Arial" w:cs="Arial"/>
              </w:rPr>
              <w:t xml:space="preserve"> drinking</w:t>
            </w:r>
            <w:r w:rsidR="00310D53" w:rsidRPr="004224E0">
              <w:rPr>
                <w:rFonts w:ascii="Arial" w:hAnsi="Arial" w:cs="Arial"/>
              </w:rPr>
              <w:t xml:space="preserve"> and binge drinking</w:t>
            </w:r>
            <w:r w:rsidR="008E1AE4" w:rsidRPr="004224E0">
              <w:rPr>
                <w:rFonts w:ascii="Arial" w:hAnsi="Arial" w:cs="Arial"/>
              </w:rPr>
              <w:t xml:space="preserve"> and its consequences in</w:t>
            </w:r>
            <w:r w:rsidRPr="004224E0">
              <w:rPr>
                <w:rFonts w:ascii="Arial" w:hAnsi="Arial" w:cs="Arial"/>
              </w:rPr>
              <w:t xml:space="preserve"> your </w:t>
            </w:r>
            <w:r w:rsidR="00831079">
              <w:rPr>
                <w:rFonts w:ascii="Arial" w:hAnsi="Arial" w:cs="Arial"/>
              </w:rPr>
              <w:t>county</w:t>
            </w:r>
            <w:r w:rsidRPr="004224E0">
              <w:rPr>
                <w:rFonts w:ascii="Arial" w:hAnsi="Arial" w:cs="Arial"/>
              </w:rPr>
              <w:t>?</w:t>
            </w:r>
            <w:r w:rsidR="009A4F07" w:rsidRPr="004224E0">
              <w:rPr>
                <w:rFonts w:ascii="Arial" w:hAnsi="Arial" w:cs="Arial"/>
              </w:rPr>
              <w:t xml:space="preserve"> Justify your decision.</w:t>
            </w:r>
          </w:p>
          <w:p w:rsidR="00E250A4" w:rsidRDefault="00E250A4" w:rsidP="00695A6F">
            <w:pPr>
              <w:widowControl w:val="0"/>
              <w:rPr>
                <w:rFonts w:ascii="Arial" w:hAnsi="Arial" w:cs="Arial"/>
              </w:rPr>
            </w:pPr>
          </w:p>
          <w:p w:rsidR="00145739" w:rsidRPr="003E1361" w:rsidRDefault="00145739" w:rsidP="00145739">
            <w:pPr>
              <w:widowControl w:val="0"/>
              <w:rPr>
                <w:rFonts w:ascii="Arial" w:hAnsi="Arial" w:cs="Arial"/>
                <w:b/>
              </w:rPr>
            </w:pPr>
            <w:r w:rsidRPr="00C02989">
              <w:rPr>
                <w:rFonts w:ascii="Arial" w:hAnsi="Arial" w:cs="Arial"/>
                <w:b/>
              </w:rPr>
              <w:t>Answer 2011: Our county affords varying degrees of acceptance. Some parents feel that drinking at home is better than drinking and driving.</w:t>
            </w:r>
            <w:r w:rsidRPr="003E1361">
              <w:rPr>
                <w:rFonts w:ascii="Arial" w:hAnsi="Arial" w:cs="Arial"/>
                <w:b/>
              </w:rPr>
              <w:t xml:space="preserve"> </w:t>
            </w:r>
          </w:p>
          <w:p w:rsidR="00145739" w:rsidRPr="003E1361" w:rsidRDefault="00145739" w:rsidP="00145739">
            <w:pPr>
              <w:widowControl w:val="0"/>
              <w:rPr>
                <w:rFonts w:ascii="Arial" w:hAnsi="Arial" w:cs="Arial"/>
                <w:b/>
              </w:rPr>
            </w:pPr>
            <w:r w:rsidRPr="003E1361">
              <w:rPr>
                <w:rFonts w:ascii="Arial" w:hAnsi="Arial" w:cs="Arial"/>
                <w:b/>
              </w:rPr>
              <w:t xml:space="preserve">Most, however, adhere to not providing alcohol to minors in homes. </w:t>
            </w:r>
          </w:p>
          <w:p w:rsidR="00145739" w:rsidRDefault="00145739" w:rsidP="00145739">
            <w:pPr>
              <w:widowControl w:val="0"/>
              <w:rPr>
                <w:rFonts w:ascii="Arial" w:hAnsi="Arial" w:cs="Arial"/>
                <w:b/>
              </w:rPr>
            </w:pPr>
            <w:r w:rsidRPr="003E1361">
              <w:rPr>
                <w:rFonts w:ascii="Arial" w:hAnsi="Arial" w:cs="Arial"/>
                <w:b/>
              </w:rPr>
              <w:t xml:space="preserve">Community norms affect this situation. Drinking is expected as a rite of passage and as an accepted thing. People feel drinking “is the thing to do.” </w:t>
            </w:r>
            <w:r>
              <w:rPr>
                <w:rFonts w:ascii="Arial" w:hAnsi="Arial" w:cs="Arial"/>
                <w:b/>
              </w:rPr>
              <w:t xml:space="preserve">  </w:t>
            </w:r>
          </w:p>
          <w:p w:rsidR="00145739" w:rsidRDefault="00145739" w:rsidP="00145739">
            <w:pPr>
              <w:widowControl w:val="0"/>
              <w:rPr>
                <w:rFonts w:ascii="Arial" w:hAnsi="Arial" w:cs="Arial"/>
                <w:b/>
              </w:rPr>
            </w:pPr>
          </w:p>
          <w:p w:rsidR="00145739" w:rsidRDefault="00145739" w:rsidP="00145739">
            <w:pPr>
              <w:widowControl w:val="0"/>
              <w:rPr>
                <w:rFonts w:ascii="Arial" w:hAnsi="Arial" w:cs="Arial"/>
                <w:b/>
              </w:rPr>
            </w:pPr>
            <w:r>
              <w:rPr>
                <w:rFonts w:ascii="Arial" w:hAnsi="Arial" w:cs="Arial"/>
                <w:b/>
              </w:rPr>
              <w:t>Answer 2012:  Same</w:t>
            </w:r>
          </w:p>
          <w:p w:rsidR="00145739" w:rsidRDefault="00145739" w:rsidP="00145739">
            <w:pPr>
              <w:widowControl w:val="0"/>
              <w:rPr>
                <w:rFonts w:ascii="Arial" w:hAnsi="Arial" w:cs="Arial"/>
                <w:b/>
              </w:rPr>
            </w:pPr>
          </w:p>
          <w:p w:rsidR="00145739" w:rsidRDefault="00145739" w:rsidP="00145739">
            <w:pPr>
              <w:widowControl w:val="0"/>
              <w:rPr>
                <w:rFonts w:ascii="Arial" w:hAnsi="Arial" w:cs="Arial"/>
                <w:b/>
              </w:rPr>
            </w:pPr>
            <w:r>
              <w:rPr>
                <w:rFonts w:ascii="Arial" w:hAnsi="Arial" w:cs="Arial"/>
                <w:b/>
              </w:rPr>
              <w:t xml:space="preserve">Answer 2013: </w:t>
            </w:r>
            <w:r w:rsidR="006F4AEB">
              <w:rPr>
                <w:rFonts w:ascii="Arial" w:hAnsi="Arial" w:cs="Arial"/>
                <w:b/>
              </w:rPr>
              <w:t xml:space="preserve">  The majority of where underage drinkers get their alcohol is from their own, or relative’s home.  Alcohol use is considered a part of celebrations and special occasions and is typically available during these multi-generational events.  </w:t>
            </w:r>
            <w:proofErr w:type="gramStart"/>
            <w:r w:rsidR="006F4AEB">
              <w:rPr>
                <w:rFonts w:ascii="Arial" w:hAnsi="Arial" w:cs="Arial"/>
                <w:b/>
              </w:rPr>
              <w:t>i.e</w:t>
            </w:r>
            <w:proofErr w:type="gramEnd"/>
            <w:r w:rsidR="006F4AEB">
              <w:rPr>
                <w:rFonts w:ascii="Arial" w:hAnsi="Arial" w:cs="Arial"/>
                <w:b/>
              </w:rPr>
              <w:t>. graduation, weddings, etc.</w:t>
            </w:r>
          </w:p>
          <w:p w:rsidR="006F4AEB" w:rsidRPr="00C02989" w:rsidRDefault="006F4AEB" w:rsidP="00145739">
            <w:pPr>
              <w:widowControl w:val="0"/>
              <w:rPr>
                <w:rFonts w:ascii="Arial" w:hAnsi="Arial" w:cs="Arial"/>
                <w:b/>
              </w:rPr>
            </w:pPr>
            <w:r>
              <w:rPr>
                <w:rFonts w:ascii="Arial" w:hAnsi="Arial" w:cs="Arial"/>
                <w:b/>
              </w:rPr>
              <w:t xml:space="preserve">Binge drinking is taking place during fairs, community events, weddings, tubing, and other social </w:t>
            </w:r>
            <w:commentRangeStart w:id="181"/>
            <w:r>
              <w:rPr>
                <w:rFonts w:ascii="Arial" w:hAnsi="Arial" w:cs="Arial"/>
                <w:b/>
              </w:rPr>
              <w:t>events</w:t>
            </w:r>
            <w:commentRangeEnd w:id="181"/>
            <w:r w:rsidR="007A3A67">
              <w:rPr>
                <w:rStyle w:val="CommentReference"/>
                <w:rFonts w:ascii="Verdana" w:hAnsi="Verdana"/>
              </w:rPr>
              <w:commentReference w:id="181"/>
            </w:r>
            <w:r>
              <w:rPr>
                <w:rFonts w:ascii="Arial" w:hAnsi="Arial" w:cs="Arial"/>
                <w:b/>
              </w:rPr>
              <w:t>.</w:t>
            </w:r>
          </w:p>
          <w:p w:rsidR="00145739" w:rsidRPr="004224E0" w:rsidRDefault="00145739" w:rsidP="00695A6F">
            <w:pPr>
              <w:widowControl w:val="0"/>
              <w:rPr>
                <w:rFonts w:ascii="Arial" w:hAnsi="Arial" w:cs="Arial"/>
              </w:rPr>
            </w:pPr>
          </w:p>
        </w:tc>
      </w:tr>
    </w:tbl>
    <w:p w:rsidR="006544D8" w:rsidRPr="004224E0" w:rsidRDefault="006544D8" w:rsidP="00695A6F">
      <w:pPr>
        <w:widowControl w:val="0"/>
        <w:rPr>
          <w:rFonts w:ascii="Arial" w:hAnsi="Arial" w:cs="Arial"/>
        </w:rPr>
      </w:pPr>
    </w:p>
    <w:p w:rsidR="00E250A4" w:rsidRPr="004224E0" w:rsidRDefault="00E250A4" w:rsidP="00695A6F">
      <w:pPr>
        <w:widowControl w:val="0"/>
        <w:rPr>
          <w:rFonts w:ascii="Arial" w:hAnsi="Arial" w:cs="Arial"/>
        </w:rPr>
      </w:pPr>
    </w:p>
    <w:p w:rsidR="00C8176B" w:rsidRPr="00C8176B" w:rsidRDefault="00C8176B" w:rsidP="00C8176B">
      <w:pPr>
        <w:pStyle w:val="Caption"/>
        <w:keepNext/>
        <w:rPr>
          <w:b/>
        </w:rPr>
      </w:pPr>
      <w:bookmarkStart w:id="182" w:name="_Toc366064688"/>
      <w:r w:rsidRPr="00C8176B">
        <w:rPr>
          <w:b/>
        </w:rPr>
        <w:t xml:space="preserve">Question </w:t>
      </w:r>
      <w:r w:rsidRPr="00C8176B">
        <w:rPr>
          <w:b/>
        </w:rPr>
        <w:fldChar w:fldCharType="begin"/>
      </w:r>
      <w:r w:rsidRPr="00C8176B">
        <w:rPr>
          <w:b/>
        </w:rPr>
        <w:instrText xml:space="preserve"> SEQ Question \* ARABIC </w:instrText>
      </w:r>
      <w:r w:rsidRPr="00C8176B">
        <w:rPr>
          <w:b/>
        </w:rPr>
        <w:fldChar w:fldCharType="separate"/>
      </w:r>
      <w:r w:rsidR="0086387A">
        <w:rPr>
          <w:b/>
          <w:noProof/>
        </w:rPr>
        <w:t>17</w:t>
      </w:r>
      <w:r w:rsidRPr="00C8176B">
        <w:rPr>
          <w:b/>
        </w:rPr>
        <w:fldChar w:fldCharType="end"/>
      </w:r>
      <w:r w:rsidRPr="00C8176B">
        <w:rPr>
          <w:b/>
        </w:rPr>
        <w:t>: Social Availability Impact Scale in your County</w:t>
      </w:r>
      <w:r w:rsidRPr="00C8176B">
        <w:rPr>
          <w:b/>
          <w:noProof/>
        </w:rPr>
        <w:t>?</w:t>
      </w:r>
      <w:bookmarkEnd w:id="182"/>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76"/>
      </w:tblGrid>
      <w:tr w:rsidR="00E250A4" w:rsidRPr="004224E0" w:rsidTr="006F4AEB">
        <w:trPr>
          <w:trHeight w:val="1755"/>
        </w:trPr>
        <w:tc>
          <w:tcPr>
            <w:tcW w:w="9576" w:type="dxa"/>
            <w:shd w:val="clear" w:color="auto" w:fill="auto"/>
          </w:tcPr>
          <w:p w:rsidR="009A4F07" w:rsidRPr="004224E0" w:rsidRDefault="00E250A4" w:rsidP="00695A6F">
            <w:pPr>
              <w:widowControl w:val="0"/>
              <w:rPr>
                <w:rFonts w:ascii="Arial" w:hAnsi="Arial" w:cs="Arial"/>
              </w:rPr>
            </w:pPr>
            <w:r w:rsidRPr="004224E0">
              <w:rPr>
                <w:rFonts w:ascii="Arial" w:hAnsi="Arial" w:cs="Arial"/>
              </w:rPr>
              <w:t>Based on these consi</w:t>
            </w:r>
            <w:r w:rsidR="008F19A0" w:rsidRPr="004224E0">
              <w:rPr>
                <w:rFonts w:ascii="Arial" w:hAnsi="Arial" w:cs="Arial"/>
              </w:rPr>
              <w:t xml:space="preserve">derations, </w:t>
            </w:r>
            <w:r w:rsidR="00FA5B6E" w:rsidRPr="004224E0">
              <w:rPr>
                <w:rFonts w:ascii="Arial" w:hAnsi="Arial" w:cs="Arial"/>
              </w:rPr>
              <w:t>address the issue whether</w:t>
            </w:r>
            <w:r w:rsidR="008F19A0" w:rsidRPr="004224E0">
              <w:rPr>
                <w:rFonts w:ascii="Arial" w:hAnsi="Arial" w:cs="Arial"/>
              </w:rPr>
              <w:t xml:space="preserve"> your</w:t>
            </w:r>
            <w:r w:rsidR="001D14BA" w:rsidRPr="004224E0">
              <w:rPr>
                <w:rFonts w:ascii="Arial" w:hAnsi="Arial" w:cs="Arial"/>
              </w:rPr>
              <w:t xml:space="preserve"> coalition </w:t>
            </w:r>
            <w:r w:rsidRPr="004224E0">
              <w:rPr>
                <w:rFonts w:ascii="Arial" w:hAnsi="Arial" w:cs="Arial"/>
              </w:rPr>
              <w:t>believe</w:t>
            </w:r>
            <w:r w:rsidR="00FA5B6E" w:rsidRPr="004224E0">
              <w:rPr>
                <w:rFonts w:ascii="Arial" w:hAnsi="Arial" w:cs="Arial"/>
              </w:rPr>
              <w:t>s</w:t>
            </w:r>
            <w:r w:rsidRPr="004224E0">
              <w:rPr>
                <w:rFonts w:ascii="Arial" w:hAnsi="Arial" w:cs="Arial"/>
              </w:rPr>
              <w:t xml:space="preserve"> social availability is </w:t>
            </w:r>
            <w:r w:rsidR="00FA5B6E" w:rsidRPr="004224E0">
              <w:rPr>
                <w:rFonts w:ascii="Arial" w:hAnsi="Arial" w:cs="Arial"/>
              </w:rPr>
              <w:t xml:space="preserve">having an effect on </w:t>
            </w:r>
            <w:r w:rsidR="00310D53" w:rsidRPr="004224E0">
              <w:rPr>
                <w:rFonts w:ascii="Arial" w:hAnsi="Arial" w:cs="Arial"/>
              </w:rPr>
              <w:t xml:space="preserve">underage </w:t>
            </w:r>
            <w:r w:rsidR="00277403">
              <w:rPr>
                <w:rFonts w:ascii="Arial" w:hAnsi="Arial" w:cs="Arial"/>
              </w:rPr>
              <w:t xml:space="preserve">drinking </w:t>
            </w:r>
            <w:r w:rsidR="00310D53" w:rsidRPr="004224E0">
              <w:rPr>
                <w:rFonts w:ascii="Arial" w:hAnsi="Arial" w:cs="Arial"/>
              </w:rPr>
              <w:t>and binge drinking</w:t>
            </w:r>
            <w:r w:rsidR="00B043E0" w:rsidRPr="004224E0">
              <w:rPr>
                <w:rFonts w:ascii="Arial" w:hAnsi="Arial" w:cs="Arial"/>
              </w:rPr>
              <w:t xml:space="preserve"> and its consequences </w:t>
            </w:r>
            <w:r w:rsidR="00FA5B6E" w:rsidRPr="004224E0">
              <w:rPr>
                <w:rFonts w:ascii="Arial" w:hAnsi="Arial" w:cs="Arial"/>
              </w:rPr>
              <w:t xml:space="preserve">in </w:t>
            </w:r>
            <w:r w:rsidRPr="004224E0">
              <w:rPr>
                <w:rFonts w:ascii="Arial" w:hAnsi="Arial" w:cs="Arial"/>
              </w:rPr>
              <w:t xml:space="preserve">your </w:t>
            </w:r>
            <w:r w:rsidR="00831079">
              <w:rPr>
                <w:rFonts w:ascii="Arial" w:hAnsi="Arial" w:cs="Arial"/>
              </w:rPr>
              <w:t>county</w:t>
            </w:r>
            <w:r w:rsidRPr="004224E0">
              <w:rPr>
                <w:rFonts w:ascii="Arial" w:hAnsi="Arial" w:cs="Arial"/>
              </w:rPr>
              <w:t xml:space="preserve">? </w:t>
            </w:r>
            <w:r w:rsidR="00FA5B6E" w:rsidRPr="004224E0">
              <w:rPr>
                <w:rFonts w:ascii="Arial" w:hAnsi="Arial" w:cs="Arial"/>
              </w:rPr>
              <w:t xml:space="preserve"> </w:t>
            </w:r>
            <w:r w:rsidR="009A4F07" w:rsidRPr="004224E0">
              <w:rPr>
                <w:rFonts w:ascii="Arial" w:hAnsi="Arial" w:cs="Arial"/>
              </w:rPr>
              <w:t>Justify your decision.</w:t>
            </w:r>
          </w:p>
          <w:p w:rsidR="00E250A4" w:rsidRDefault="00E250A4" w:rsidP="00695A6F">
            <w:pPr>
              <w:widowControl w:val="0"/>
              <w:rPr>
                <w:rFonts w:ascii="Arial" w:hAnsi="Arial" w:cs="Arial"/>
              </w:rPr>
            </w:pPr>
            <w:r w:rsidRPr="004224E0">
              <w:rPr>
                <w:rFonts w:ascii="Arial" w:hAnsi="Arial" w:cs="Arial"/>
              </w:rPr>
              <w:t>(place an “x” next to a number from 0 to 10)</w:t>
            </w:r>
          </w:p>
          <w:p w:rsidR="00145739" w:rsidRDefault="00145739" w:rsidP="00695A6F">
            <w:pPr>
              <w:widowControl w:val="0"/>
              <w:rPr>
                <w:rFonts w:ascii="Arial" w:hAnsi="Arial" w:cs="Arial"/>
              </w:rPr>
            </w:pPr>
          </w:p>
          <w:p w:rsidR="00145739" w:rsidRDefault="00145739" w:rsidP="00145739">
            <w:pPr>
              <w:widowControl w:val="0"/>
              <w:rPr>
                <w:rFonts w:ascii="Arial" w:hAnsi="Arial" w:cs="Arial"/>
                <w:b/>
              </w:rPr>
            </w:pPr>
            <w:r>
              <w:rPr>
                <w:rFonts w:ascii="Arial" w:hAnsi="Arial" w:cs="Arial"/>
                <w:b/>
              </w:rPr>
              <w:t>Answer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05"/>
              <w:gridCol w:w="805"/>
              <w:gridCol w:w="805"/>
              <w:gridCol w:w="805"/>
              <w:gridCol w:w="805"/>
              <w:gridCol w:w="805"/>
              <w:gridCol w:w="805"/>
              <w:gridCol w:w="805"/>
              <w:gridCol w:w="806"/>
            </w:tblGrid>
            <w:tr w:rsidR="00145739" w:rsidRPr="004224E0" w:rsidTr="00145739">
              <w:tc>
                <w:tcPr>
                  <w:tcW w:w="8856" w:type="dxa"/>
                  <w:gridSpan w:val="11"/>
                  <w:tcBorders>
                    <w:bottom w:val="single" w:sz="4" w:space="0" w:color="auto"/>
                  </w:tcBorders>
                  <w:shd w:val="clear" w:color="auto" w:fill="E6E6E6"/>
                </w:tcPr>
                <w:p w:rsidR="00145739" w:rsidRPr="004224E0" w:rsidRDefault="00145739" w:rsidP="00145739">
                  <w:pPr>
                    <w:widowControl w:val="0"/>
                    <w:tabs>
                      <w:tab w:val="right" w:pos="8640"/>
                    </w:tabs>
                    <w:rPr>
                      <w:rFonts w:ascii="Arial" w:hAnsi="Arial" w:cs="Arial"/>
                    </w:rPr>
                  </w:pPr>
                  <w:r w:rsidRPr="004224E0">
                    <w:rPr>
                      <w:rFonts w:ascii="Arial" w:hAnsi="Arial" w:cs="Arial"/>
                    </w:rPr>
                    <w:t xml:space="preserve">No impact </w:t>
                  </w:r>
                  <w:r w:rsidRPr="004224E0">
                    <w:rPr>
                      <w:rFonts w:ascii="Arial" w:hAnsi="Arial" w:cs="Arial"/>
                    </w:rPr>
                    <w:tab/>
                    <w:t>Major impact</w:t>
                  </w:r>
                </w:p>
              </w:tc>
            </w:tr>
            <w:tr w:rsidR="00145739" w:rsidRPr="004224E0" w:rsidTr="00145739">
              <w:tc>
                <w:tcPr>
                  <w:tcW w:w="805"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4</w:t>
                  </w:r>
                </w:p>
              </w:tc>
              <w:tc>
                <w:tcPr>
                  <w:tcW w:w="805" w:type="dxa"/>
                  <w:tcBorders>
                    <w:left w:val="single" w:sz="4" w:space="0" w:color="FFFFFF"/>
                    <w:right w:val="single" w:sz="4" w:space="0" w:color="FFFFFF"/>
                  </w:tcBorders>
                  <w:shd w:val="clear" w:color="auto" w:fill="FFFFFF"/>
                </w:tcPr>
                <w:p w:rsidR="00145739" w:rsidRPr="00846E30" w:rsidRDefault="00145739" w:rsidP="00145739">
                  <w:pPr>
                    <w:widowControl w:val="0"/>
                    <w:rPr>
                      <w:rFonts w:ascii="Arial" w:hAnsi="Arial" w:cs="Arial"/>
                    </w:rPr>
                  </w:pPr>
                  <w:r w:rsidRPr="00846E30">
                    <w:rPr>
                      <w:rFonts w:ascii="Arial" w:hAnsi="Arial" w:cs="Arial"/>
                    </w:rPr>
                    <w:t>5</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7</w:t>
                  </w:r>
                </w:p>
              </w:tc>
              <w:tc>
                <w:tcPr>
                  <w:tcW w:w="805" w:type="dxa"/>
                  <w:tcBorders>
                    <w:left w:val="single" w:sz="4" w:space="0" w:color="FFFFFF"/>
                    <w:right w:val="single" w:sz="4" w:space="0" w:color="FFFFFF"/>
                  </w:tcBorders>
                  <w:shd w:val="clear" w:color="auto" w:fill="FFFFFF"/>
                </w:tcPr>
                <w:p w:rsidR="00145739" w:rsidRPr="004B22C2" w:rsidRDefault="00145739" w:rsidP="00145739">
                  <w:pPr>
                    <w:widowControl w:val="0"/>
                    <w:rPr>
                      <w:rFonts w:ascii="Arial" w:hAnsi="Arial" w:cs="Arial"/>
                      <w:b/>
                      <w:color w:val="FF0000"/>
                    </w:rPr>
                  </w:pPr>
                  <w:r w:rsidRPr="00C02989">
                    <w:rPr>
                      <w:rFonts w:ascii="Arial" w:hAnsi="Arial" w:cs="Arial"/>
                      <w:b/>
                    </w:rPr>
                    <w:t>8X</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0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145739" w:rsidRPr="004224E0" w:rsidRDefault="00145739" w:rsidP="00145739">
            <w:pPr>
              <w:widowControl w:val="0"/>
              <w:rPr>
                <w:rFonts w:ascii="Arial" w:hAnsi="Arial" w:cs="Arial"/>
              </w:rPr>
            </w:pPr>
          </w:p>
          <w:p w:rsidR="00145739" w:rsidRDefault="00145739" w:rsidP="00145739">
            <w:pPr>
              <w:widowControl w:val="0"/>
              <w:rPr>
                <w:rFonts w:ascii="Arial" w:hAnsi="Arial" w:cs="Arial"/>
                <w:b/>
              </w:rPr>
            </w:pPr>
            <w:r w:rsidRPr="00846E30">
              <w:rPr>
                <w:rFonts w:ascii="Arial" w:hAnsi="Arial" w:cs="Arial"/>
                <w:b/>
              </w:rPr>
              <w:t xml:space="preserve">Social availability does have an impact. Drinking is perceived as okay. It is tolerated and second-nature to most people. Some believe if it’s okay for parents, </w:t>
            </w:r>
            <w:proofErr w:type="gramStart"/>
            <w:r w:rsidRPr="00846E30">
              <w:rPr>
                <w:rFonts w:ascii="Arial" w:hAnsi="Arial" w:cs="Arial"/>
                <w:b/>
              </w:rPr>
              <w:t>it’s</w:t>
            </w:r>
            <w:proofErr w:type="gramEnd"/>
            <w:r w:rsidRPr="00846E30">
              <w:rPr>
                <w:rFonts w:ascii="Arial" w:hAnsi="Arial" w:cs="Arial"/>
                <w:b/>
              </w:rPr>
              <w:t xml:space="preserve"> okay for youth, and many parents feel comfortable drinking in front of their kids.</w:t>
            </w:r>
          </w:p>
          <w:p w:rsidR="00145739" w:rsidRDefault="00145739" w:rsidP="00145739">
            <w:pPr>
              <w:widowControl w:val="0"/>
              <w:rPr>
                <w:rFonts w:ascii="Arial" w:hAnsi="Arial" w:cs="Arial"/>
                <w:b/>
              </w:rPr>
            </w:pPr>
          </w:p>
          <w:p w:rsidR="00145739" w:rsidRDefault="00145739" w:rsidP="00145739">
            <w:pPr>
              <w:widowControl w:val="0"/>
              <w:rPr>
                <w:rFonts w:ascii="Arial" w:hAnsi="Arial" w:cs="Arial"/>
                <w:b/>
              </w:rPr>
            </w:pPr>
            <w:r>
              <w:rPr>
                <w:rFonts w:ascii="Arial" w:hAnsi="Arial" w:cs="Arial"/>
                <w:b/>
              </w:rPr>
              <w:t>Answer 2012: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05"/>
              <w:gridCol w:w="805"/>
              <w:gridCol w:w="805"/>
              <w:gridCol w:w="805"/>
              <w:gridCol w:w="805"/>
              <w:gridCol w:w="805"/>
              <w:gridCol w:w="805"/>
              <w:gridCol w:w="805"/>
              <w:gridCol w:w="806"/>
            </w:tblGrid>
            <w:tr w:rsidR="00145739" w:rsidRPr="004224E0" w:rsidTr="00145739">
              <w:tc>
                <w:tcPr>
                  <w:tcW w:w="8856" w:type="dxa"/>
                  <w:gridSpan w:val="11"/>
                  <w:tcBorders>
                    <w:bottom w:val="single" w:sz="4" w:space="0" w:color="auto"/>
                  </w:tcBorders>
                  <w:shd w:val="clear" w:color="auto" w:fill="E6E6E6"/>
                </w:tcPr>
                <w:p w:rsidR="00145739" w:rsidRPr="004224E0" w:rsidRDefault="00145739" w:rsidP="00145739">
                  <w:pPr>
                    <w:widowControl w:val="0"/>
                    <w:tabs>
                      <w:tab w:val="right" w:pos="8640"/>
                    </w:tabs>
                    <w:rPr>
                      <w:rFonts w:ascii="Arial" w:hAnsi="Arial" w:cs="Arial"/>
                    </w:rPr>
                  </w:pPr>
                  <w:r w:rsidRPr="004224E0">
                    <w:rPr>
                      <w:rFonts w:ascii="Arial" w:hAnsi="Arial" w:cs="Arial"/>
                    </w:rPr>
                    <w:t xml:space="preserve">No impact </w:t>
                  </w:r>
                  <w:r w:rsidRPr="004224E0">
                    <w:rPr>
                      <w:rFonts w:ascii="Arial" w:hAnsi="Arial" w:cs="Arial"/>
                    </w:rPr>
                    <w:tab/>
                    <w:t>Major impact</w:t>
                  </w:r>
                </w:p>
              </w:tc>
            </w:tr>
            <w:tr w:rsidR="00145739" w:rsidRPr="004224E0" w:rsidTr="00145739">
              <w:tc>
                <w:tcPr>
                  <w:tcW w:w="805"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4</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5</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7</w:t>
                  </w:r>
                </w:p>
              </w:tc>
              <w:tc>
                <w:tcPr>
                  <w:tcW w:w="805" w:type="dxa"/>
                  <w:tcBorders>
                    <w:left w:val="single" w:sz="4" w:space="0" w:color="FFFFFF"/>
                    <w:right w:val="single" w:sz="4" w:space="0" w:color="FFFFFF"/>
                  </w:tcBorders>
                  <w:shd w:val="clear" w:color="auto" w:fill="FFFFFF"/>
                </w:tcPr>
                <w:p w:rsidR="00145739" w:rsidRPr="0006168F" w:rsidRDefault="00145739" w:rsidP="00145739">
                  <w:pPr>
                    <w:widowControl w:val="0"/>
                    <w:rPr>
                      <w:rFonts w:ascii="Arial" w:hAnsi="Arial" w:cs="Arial"/>
                      <w:b/>
                    </w:rPr>
                  </w:pPr>
                  <w:r w:rsidRPr="0006168F">
                    <w:rPr>
                      <w:rFonts w:ascii="Arial" w:hAnsi="Arial" w:cs="Arial"/>
                      <w:b/>
                    </w:rPr>
                    <w:t>8x</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0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145739" w:rsidRPr="004224E0" w:rsidRDefault="00145739" w:rsidP="00145739">
            <w:pPr>
              <w:widowControl w:val="0"/>
              <w:rPr>
                <w:rFonts w:ascii="Arial" w:hAnsi="Arial" w:cs="Arial"/>
              </w:rPr>
            </w:pPr>
          </w:p>
          <w:p w:rsidR="00145739" w:rsidRPr="00C02989" w:rsidRDefault="00145739" w:rsidP="00145739">
            <w:pPr>
              <w:widowControl w:val="0"/>
              <w:rPr>
                <w:rFonts w:ascii="Arial" w:hAnsi="Arial" w:cs="Arial"/>
                <w:b/>
              </w:rPr>
            </w:pPr>
            <w:r>
              <w:rPr>
                <w:rFonts w:ascii="Arial" w:hAnsi="Arial" w:cs="Arial"/>
                <w:b/>
              </w:rPr>
              <w:t>Social availability does have an impact.  Drinking is perceived as okay.  It is tolerated at many social events, such as wedding dances, graduation parties and even in some homes.  Alcohol goes hand in hand with many outdoor activities.</w:t>
            </w:r>
          </w:p>
          <w:p w:rsidR="00145739" w:rsidRPr="00BE7076" w:rsidRDefault="00145739" w:rsidP="00145739">
            <w:pPr>
              <w:widowControl w:val="0"/>
              <w:rPr>
                <w:rFonts w:ascii="Arial" w:hAnsi="Arial" w:cs="Arial"/>
                <w:sz w:val="16"/>
                <w:szCs w:val="16"/>
              </w:rPr>
            </w:pPr>
          </w:p>
          <w:p w:rsidR="00145739" w:rsidRPr="00C02989" w:rsidRDefault="00145739" w:rsidP="00145739">
            <w:pPr>
              <w:widowControl w:val="0"/>
              <w:rPr>
                <w:rFonts w:ascii="Arial" w:hAnsi="Arial" w:cs="Arial"/>
                <w:b/>
              </w:rPr>
            </w:pPr>
            <w:r>
              <w:rPr>
                <w:rFonts w:ascii="Arial" w:hAnsi="Arial" w:cs="Arial"/>
                <w:b/>
              </w:rPr>
              <w:t>Answer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05"/>
              <w:gridCol w:w="805"/>
              <w:gridCol w:w="805"/>
              <w:gridCol w:w="805"/>
              <w:gridCol w:w="805"/>
              <w:gridCol w:w="805"/>
              <w:gridCol w:w="805"/>
              <w:gridCol w:w="805"/>
              <w:gridCol w:w="806"/>
            </w:tblGrid>
            <w:tr w:rsidR="00145739" w:rsidRPr="004224E0" w:rsidTr="00145739">
              <w:tc>
                <w:tcPr>
                  <w:tcW w:w="8856" w:type="dxa"/>
                  <w:gridSpan w:val="11"/>
                  <w:tcBorders>
                    <w:bottom w:val="single" w:sz="4" w:space="0" w:color="auto"/>
                  </w:tcBorders>
                  <w:shd w:val="clear" w:color="auto" w:fill="E6E6E6"/>
                </w:tcPr>
                <w:p w:rsidR="00145739" w:rsidRPr="004224E0" w:rsidRDefault="00145739" w:rsidP="00145739">
                  <w:pPr>
                    <w:widowControl w:val="0"/>
                    <w:tabs>
                      <w:tab w:val="right" w:pos="8640"/>
                    </w:tabs>
                    <w:rPr>
                      <w:rFonts w:ascii="Arial" w:hAnsi="Arial" w:cs="Arial"/>
                    </w:rPr>
                  </w:pPr>
                  <w:r w:rsidRPr="004224E0">
                    <w:rPr>
                      <w:rFonts w:ascii="Arial" w:hAnsi="Arial" w:cs="Arial"/>
                    </w:rPr>
                    <w:t xml:space="preserve">No impact </w:t>
                  </w:r>
                  <w:r w:rsidRPr="004224E0">
                    <w:rPr>
                      <w:rFonts w:ascii="Arial" w:hAnsi="Arial" w:cs="Arial"/>
                    </w:rPr>
                    <w:tab/>
                    <w:t>Major impact</w:t>
                  </w:r>
                </w:p>
              </w:tc>
            </w:tr>
            <w:tr w:rsidR="00145739" w:rsidRPr="004224E0" w:rsidTr="00145739">
              <w:tc>
                <w:tcPr>
                  <w:tcW w:w="805" w:type="dxa"/>
                  <w:tcBorders>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0</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2</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3</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4</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5</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6</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7</w:t>
                  </w:r>
                </w:p>
              </w:tc>
              <w:tc>
                <w:tcPr>
                  <w:tcW w:w="805" w:type="dxa"/>
                  <w:tcBorders>
                    <w:left w:val="single" w:sz="4" w:space="0" w:color="FFFFFF"/>
                    <w:right w:val="single" w:sz="4" w:space="0" w:color="FFFFFF"/>
                  </w:tcBorders>
                  <w:shd w:val="clear" w:color="auto" w:fill="FFFFFF"/>
                </w:tcPr>
                <w:p w:rsidR="00145739" w:rsidRPr="006F4AEB" w:rsidRDefault="00145739" w:rsidP="00145739">
                  <w:pPr>
                    <w:widowControl w:val="0"/>
                    <w:rPr>
                      <w:rFonts w:ascii="Arial" w:hAnsi="Arial" w:cs="Arial"/>
                      <w:b/>
                    </w:rPr>
                  </w:pPr>
                  <w:r w:rsidRPr="006F4AEB">
                    <w:rPr>
                      <w:rFonts w:ascii="Arial" w:hAnsi="Arial" w:cs="Arial"/>
                      <w:b/>
                    </w:rPr>
                    <w:t>8</w:t>
                  </w:r>
                  <w:r w:rsidR="006F4AEB">
                    <w:rPr>
                      <w:rFonts w:ascii="Arial" w:hAnsi="Arial" w:cs="Arial"/>
                      <w:b/>
                    </w:rPr>
                    <w:t>x</w:t>
                  </w:r>
                </w:p>
              </w:tc>
              <w:tc>
                <w:tcPr>
                  <w:tcW w:w="805" w:type="dxa"/>
                  <w:tcBorders>
                    <w:left w:val="single" w:sz="4" w:space="0" w:color="FFFFFF"/>
                    <w:righ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9</w:t>
                  </w:r>
                </w:p>
              </w:tc>
              <w:tc>
                <w:tcPr>
                  <w:tcW w:w="806" w:type="dxa"/>
                  <w:tcBorders>
                    <w:left w:val="single" w:sz="4" w:space="0" w:color="FFFFFF"/>
                  </w:tcBorders>
                  <w:shd w:val="clear" w:color="auto" w:fill="FFFFFF"/>
                </w:tcPr>
                <w:p w:rsidR="00145739" w:rsidRPr="004224E0" w:rsidRDefault="00145739" w:rsidP="00145739">
                  <w:pPr>
                    <w:widowControl w:val="0"/>
                    <w:rPr>
                      <w:rFonts w:ascii="Arial" w:hAnsi="Arial" w:cs="Arial"/>
                    </w:rPr>
                  </w:pPr>
                  <w:r w:rsidRPr="004224E0">
                    <w:rPr>
                      <w:rFonts w:ascii="Arial" w:hAnsi="Arial" w:cs="Arial"/>
                    </w:rPr>
                    <w:t>10</w:t>
                  </w:r>
                </w:p>
              </w:tc>
            </w:tr>
          </w:tbl>
          <w:p w:rsidR="00145739" w:rsidRPr="00BE7076" w:rsidRDefault="00145739" w:rsidP="00145739">
            <w:pPr>
              <w:widowControl w:val="0"/>
              <w:rPr>
                <w:rFonts w:ascii="Arial" w:hAnsi="Arial" w:cs="Arial"/>
                <w:sz w:val="16"/>
                <w:szCs w:val="16"/>
              </w:rPr>
            </w:pPr>
          </w:p>
          <w:p w:rsidR="00C85A28" w:rsidRPr="00BE7076" w:rsidRDefault="006F4AEB" w:rsidP="00145739">
            <w:pPr>
              <w:widowControl w:val="0"/>
              <w:rPr>
                <w:rFonts w:ascii="Arial" w:hAnsi="Arial" w:cs="Arial"/>
                <w:b/>
              </w:rPr>
            </w:pPr>
            <w:r>
              <w:rPr>
                <w:rFonts w:ascii="Arial" w:hAnsi="Arial" w:cs="Arial"/>
                <w:b/>
              </w:rPr>
              <w:t xml:space="preserve">Social availability does have an impact.  Drinking is perceived as okay.  It is tolerated at many social events, such as wedding dances, graduation parties and even in some homes.  Alcohol goes hand in hand with many outdoor </w:t>
            </w:r>
            <w:commentRangeStart w:id="183"/>
            <w:r>
              <w:rPr>
                <w:rFonts w:ascii="Arial" w:hAnsi="Arial" w:cs="Arial"/>
                <w:b/>
              </w:rPr>
              <w:t>activities</w:t>
            </w:r>
            <w:commentRangeEnd w:id="183"/>
            <w:r w:rsidR="007A3A67">
              <w:rPr>
                <w:rStyle w:val="CommentReference"/>
                <w:rFonts w:ascii="Verdana" w:hAnsi="Verdana"/>
              </w:rPr>
              <w:commentReference w:id="183"/>
            </w:r>
            <w:r>
              <w:rPr>
                <w:rFonts w:ascii="Arial" w:hAnsi="Arial" w:cs="Arial"/>
                <w:b/>
              </w:rPr>
              <w:t>.</w:t>
            </w:r>
          </w:p>
        </w:tc>
      </w:tr>
    </w:tbl>
    <w:p w:rsidR="006F4AEB" w:rsidRDefault="006F4AEB" w:rsidP="006F4AEB">
      <w:bookmarkStart w:id="184" w:name="_Toc158098239"/>
      <w:bookmarkStart w:id="185" w:name="_Toc158106229"/>
      <w:bookmarkStart w:id="186" w:name="_Toc158176337"/>
      <w:bookmarkStart w:id="187" w:name="_Toc158176452"/>
      <w:bookmarkStart w:id="188" w:name="_Toc158179705"/>
      <w:bookmarkStart w:id="189" w:name="_Toc158438885"/>
      <w:bookmarkStart w:id="190" w:name="_Toc158098240"/>
      <w:bookmarkStart w:id="191" w:name="_Toc158106230"/>
      <w:bookmarkStart w:id="192" w:name="_Toc158176338"/>
      <w:bookmarkStart w:id="193" w:name="_Toc158176453"/>
      <w:bookmarkStart w:id="194" w:name="_Toc158179706"/>
      <w:bookmarkStart w:id="195" w:name="_Toc158438886"/>
      <w:bookmarkStart w:id="196" w:name="_Toc158098241"/>
      <w:bookmarkStart w:id="197" w:name="_Toc158106231"/>
      <w:bookmarkStart w:id="198" w:name="_Toc158176339"/>
      <w:bookmarkStart w:id="199" w:name="_Toc158176454"/>
      <w:bookmarkStart w:id="200" w:name="_Toc158179707"/>
      <w:bookmarkStart w:id="201" w:name="_Toc158438887"/>
      <w:bookmarkStart w:id="202" w:name="_Toc158098242"/>
      <w:bookmarkStart w:id="203" w:name="_Toc158106232"/>
      <w:bookmarkStart w:id="204" w:name="_Toc158176340"/>
      <w:bookmarkStart w:id="205" w:name="_Toc158176455"/>
      <w:bookmarkStart w:id="206" w:name="_Toc158179708"/>
      <w:bookmarkStart w:id="207" w:name="_Toc158438888"/>
      <w:bookmarkStart w:id="208" w:name="_Toc158098243"/>
      <w:bookmarkStart w:id="209" w:name="_Toc158106233"/>
      <w:bookmarkStart w:id="210" w:name="_Toc158176341"/>
      <w:bookmarkStart w:id="211" w:name="_Toc158176456"/>
      <w:bookmarkStart w:id="212" w:name="_Toc158179709"/>
      <w:bookmarkStart w:id="213" w:name="_Toc158438889"/>
      <w:bookmarkStart w:id="214" w:name="_Toc158098244"/>
      <w:bookmarkStart w:id="215" w:name="_Toc158106234"/>
      <w:bookmarkStart w:id="216" w:name="_Toc158176342"/>
      <w:bookmarkStart w:id="217" w:name="_Toc158176457"/>
      <w:bookmarkStart w:id="218" w:name="_Toc158179710"/>
      <w:bookmarkStart w:id="219" w:name="_Toc158438890"/>
      <w:bookmarkStart w:id="220" w:name="_Toc158098245"/>
      <w:bookmarkStart w:id="221" w:name="_Toc158106235"/>
      <w:bookmarkStart w:id="222" w:name="_Toc158176343"/>
      <w:bookmarkStart w:id="223" w:name="_Toc158176458"/>
      <w:bookmarkStart w:id="224" w:name="_Toc158179711"/>
      <w:bookmarkStart w:id="225" w:name="_Toc158438891"/>
      <w:bookmarkStart w:id="226" w:name="_Toc158098246"/>
      <w:bookmarkStart w:id="227" w:name="_Toc158106236"/>
      <w:bookmarkStart w:id="228" w:name="_Toc158176344"/>
      <w:bookmarkStart w:id="229" w:name="_Toc158176459"/>
      <w:bookmarkStart w:id="230" w:name="_Toc158179712"/>
      <w:bookmarkStart w:id="231" w:name="_Toc158438892"/>
      <w:bookmarkStart w:id="232" w:name="_Toc158098247"/>
      <w:bookmarkStart w:id="233" w:name="_Toc158106237"/>
      <w:bookmarkStart w:id="234" w:name="_Toc158176345"/>
      <w:bookmarkStart w:id="235" w:name="_Toc158176460"/>
      <w:bookmarkStart w:id="236" w:name="_Toc158179713"/>
      <w:bookmarkStart w:id="237" w:name="_Toc158438893"/>
      <w:bookmarkStart w:id="238" w:name="_Toc158098248"/>
      <w:bookmarkStart w:id="239" w:name="_Toc158715836"/>
      <w:bookmarkStart w:id="240" w:name="_Toc160605415"/>
      <w:bookmarkStart w:id="241" w:name="_Toc36606173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F261CE" w:rsidRPr="006F4AEB" w:rsidRDefault="00F261CE" w:rsidP="006F4AEB">
      <w:pPr>
        <w:rPr>
          <w:rFonts w:cs="Arial"/>
          <w:kern w:val="32"/>
        </w:rPr>
      </w:pPr>
      <w:r w:rsidRPr="00135F8D">
        <w:rPr>
          <w:rFonts w:ascii="Arial" w:hAnsi="Arial"/>
          <w:b/>
          <w:i/>
          <w:sz w:val="28"/>
          <w:szCs w:val="28"/>
        </w:rPr>
        <w:t>Promotion</w:t>
      </w:r>
      <w:bookmarkEnd w:id="238"/>
      <w:bookmarkEnd w:id="239"/>
      <w:bookmarkEnd w:id="240"/>
      <w:bookmarkEnd w:id="241"/>
    </w:p>
    <w:p w:rsidR="00B77904" w:rsidRPr="00BE7076" w:rsidRDefault="00B77904" w:rsidP="00695A6F">
      <w:pPr>
        <w:widowControl w:val="0"/>
        <w:rPr>
          <w:rFonts w:ascii="Arial" w:hAnsi="Arial" w:cs="Arial"/>
          <w:sz w:val="16"/>
          <w:szCs w:val="16"/>
        </w:rPr>
      </w:pPr>
    </w:p>
    <w:p w:rsidR="00F261CE" w:rsidRPr="004224E0" w:rsidRDefault="00F261CE" w:rsidP="00695A6F">
      <w:pPr>
        <w:widowControl w:val="0"/>
        <w:rPr>
          <w:rFonts w:ascii="Arial" w:hAnsi="Arial" w:cs="Arial"/>
        </w:rPr>
      </w:pPr>
      <w:r w:rsidRPr="004224E0">
        <w:rPr>
          <w:rFonts w:ascii="Arial" w:hAnsi="Arial" w:cs="Arial"/>
        </w:rPr>
        <w:t xml:space="preserve">Promotion refers to attempts by alcohol retailers </w:t>
      </w:r>
      <w:r w:rsidR="00801BB8" w:rsidRPr="004224E0">
        <w:rPr>
          <w:rFonts w:ascii="Arial" w:hAnsi="Arial" w:cs="Arial"/>
        </w:rPr>
        <w:t xml:space="preserve">and industry </w:t>
      </w:r>
      <w:r w:rsidRPr="004224E0">
        <w:rPr>
          <w:rFonts w:ascii="Arial" w:hAnsi="Arial" w:cs="Arial"/>
        </w:rPr>
        <w:t>to increase demand through th</w:t>
      </w:r>
      <w:r w:rsidR="0097577D" w:rsidRPr="004224E0">
        <w:rPr>
          <w:rFonts w:ascii="Arial" w:hAnsi="Arial" w:cs="Arial"/>
        </w:rPr>
        <w:t xml:space="preserve">e marketing of their products. </w:t>
      </w:r>
      <w:r w:rsidRPr="004224E0">
        <w:rPr>
          <w:rFonts w:ascii="Arial" w:hAnsi="Arial" w:cs="Arial"/>
        </w:rPr>
        <w:t xml:space="preserve">Once again, </w:t>
      </w:r>
      <w:r w:rsidR="00C76BC3" w:rsidRPr="004224E0">
        <w:rPr>
          <w:rFonts w:ascii="Arial" w:hAnsi="Arial" w:cs="Arial"/>
        </w:rPr>
        <w:t>t</w:t>
      </w:r>
      <w:r w:rsidRPr="004224E0">
        <w:rPr>
          <w:rFonts w:ascii="Arial" w:hAnsi="Arial" w:cs="Arial"/>
        </w:rPr>
        <w:t>his will require some original data collection to acquire a sense of the depth of marketing surrou</w:t>
      </w:r>
      <w:r w:rsidR="007E1EEE" w:rsidRPr="004224E0">
        <w:rPr>
          <w:rFonts w:ascii="Arial" w:hAnsi="Arial" w:cs="Arial"/>
        </w:rPr>
        <w:t xml:space="preserve">nding alcohol in your </w:t>
      </w:r>
      <w:r w:rsidR="00831079">
        <w:rPr>
          <w:rFonts w:ascii="Arial" w:hAnsi="Arial" w:cs="Arial"/>
        </w:rPr>
        <w:t>county</w:t>
      </w:r>
      <w:r w:rsidR="00635D89" w:rsidRPr="004224E0">
        <w:rPr>
          <w:rFonts w:ascii="Arial" w:hAnsi="Arial" w:cs="Arial"/>
        </w:rPr>
        <w:t>.</w:t>
      </w:r>
    </w:p>
    <w:p w:rsidR="00CF2886" w:rsidRPr="00BE7076" w:rsidRDefault="00CF2886" w:rsidP="00ED4856">
      <w:pPr>
        <w:pStyle w:val="Caption"/>
        <w:rPr>
          <w:sz w:val="16"/>
          <w:szCs w:val="16"/>
        </w:rPr>
      </w:pPr>
    </w:p>
    <w:p w:rsidR="00F261CE" w:rsidRPr="004224E0" w:rsidRDefault="00F261CE" w:rsidP="000541EB">
      <w:pPr>
        <w:pStyle w:val="Heading2"/>
        <w:numPr>
          <w:ilvl w:val="0"/>
          <w:numId w:val="0"/>
        </w:numPr>
        <w:ind w:left="720" w:hanging="720"/>
        <w:rPr>
          <w:rFonts w:ascii="Arial" w:hAnsi="Arial"/>
          <w:szCs w:val="24"/>
          <w:u w:val="single"/>
        </w:rPr>
      </w:pPr>
      <w:bookmarkStart w:id="242" w:name="_Toc158098249"/>
      <w:bookmarkStart w:id="243" w:name="_Toc366061734"/>
      <w:r w:rsidRPr="004224E0">
        <w:rPr>
          <w:rFonts w:ascii="Arial" w:hAnsi="Arial"/>
          <w:szCs w:val="24"/>
          <w:u w:val="single"/>
        </w:rPr>
        <w:t>Sponsorships</w:t>
      </w:r>
      <w:bookmarkEnd w:id="242"/>
      <w:bookmarkEnd w:id="243"/>
    </w:p>
    <w:p w:rsidR="00B45443" w:rsidRPr="00BE7076" w:rsidRDefault="00B45443" w:rsidP="00695A6F">
      <w:pPr>
        <w:widowControl w:val="0"/>
        <w:rPr>
          <w:rFonts w:ascii="Arial" w:hAnsi="Arial" w:cs="Arial"/>
          <w:sz w:val="16"/>
          <w:szCs w:val="16"/>
        </w:rPr>
      </w:pPr>
    </w:p>
    <w:p w:rsidR="00387DD7" w:rsidRPr="004224E0" w:rsidRDefault="00F261CE" w:rsidP="00695A6F">
      <w:pPr>
        <w:widowControl w:val="0"/>
        <w:rPr>
          <w:rFonts w:ascii="Arial" w:hAnsi="Arial" w:cs="Arial"/>
        </w:rPr>
      </w:pPr>
      <w:r w:rsidRPr="004224E0">
        <w:rPr>
          <w:rFonts w:ascii="Arial" w:hAnsi="Arial" w:cs="Arial"/>
        </w:rPr>
        <w:t xml:space="preserve">List all the major </w:t>
      </w:r>
      <w:r w:rsidR="00831079">
        <w:rPr>
          <w:rFonts w:ascii="Arial" w:hAnsi="Arial" w:cs="Arial"/>
        </w:rPr>
        <w:t>county</w:t>
      </w:r>
      <w:r w:rsidRPr="004224E0">
        <w:rPr>
          <w:rFonts w:ascii="Arial" w:hAnsi="Arial" w:cs="Arial"/>
        </w:rPr>
        <w:t xml:space="preserve"> events and festivals in your </w:t>
      </w:r>
      <w:proofErr w:type="gramStart"/>
      <w:r w:rsidR="00831079">
        <w:rPr>
          <w:rFonts w:ascii="Arial" w:hAnsi="Arial" w:cs="Arial"/>
        </w:rPr>
        <w:t>county</w:t>
      </w:r>
      <w:r w:rsidRPr="004224E0">
        <w:rPr>
          <w:rFonts w:ascii="Arial" w:hAnsi="Arial" w:cs="Arial"/>
        </w:rPr>
        <w:t xml:space="preserve">  under</w:t>
      </w:r>
      <w:proofErr w:type="gramEnd"/>
      <w:r w:rsidRPr="004224E0">
        <w:rPr>
          <w:rFonts w:ascii="Arial" w:hAnsi="Arial" w:cs="Arial"/>
        </w:rPr>
        <w:t xml:space="preserve"> the heading </w:t>
      </w:r>
      <w:r w:rsidR="00831079">
        <w:rPr>
          <w:rFonts w:ascii="Arial" w:hAnsi="Arial" w:cs="Arial"/>
        </w:rPr>
        <w:t>county</w:t>
      </w:r>
      <w:r w:rsidR="00EC0455" w:rsidRPr="004224E0">
        <w:rPr>
          <w:rFonts w:ascii="Arial" w:hAnsi="Arial" w:cs="Arial"/>
        </w:rPr>
        <w:t xml:space="preserve"> events </w:t>
      </w:r>
      <w:r w:rsidR="006868E3" w:rsidRPr="004224E0">
        <w:rPr>
          <w:rFonts w:ascii="Arial" w:hAnsi="Arial" w:cs="Arial"/>
        </w:rPr>
        <w:t xml:space="preserve">within the last year  </w:t>
      </w:r>
      <w:r w:rsidRPr="004224E0">
        <w:rPr>
          <w:rFonts w:ascii="Arial" w:hAnsi="Arial" w:cs="Arial"/>
        </w:rPr>
        <w:t>in Table</w:t>
      </w:r>
      <w:r w:rsidR="00FA2C48" w:rsidRPr="004224E0">
        <w:rPr>
          <w:rFonts w:ascii="Arial" w:hAnsi="Arial" w:cs="Arial"/>
        </w:rPr>
        <w:t xml:space="preserve"> 15</w:t>
      </w:r>
      <w:r w:rsidR="00EC0455" w:rsidRPr="004224E0">
        <w:rPr>
          <w:rFonts w:ascii="Arial" w:hAnsi="Arial" w:cs="Arial"/>
        </w:rPr>
        <w:t xml:space="preserve">. </w:t>
      </w:r>
      <w:r w:rsidR="00A77067" w:rsidRPr="004224E0">
        <w:rPr>
          <w:rFonts w:ascii="Arial" w:hAnsi="Arial" w:cs="Arial"/>
        </w:rPr>
        <w:t>Indicate</w:t>
      </w:r>
      <w:r w:rsidRPr="004224E0">
        <w:rPr>
          <w:rFonts w:ascii="Arial" w:hAnsi="Arial" w:cs="Arial"/>
        </w:rPr>
        <w:t xml:space="preserve"> alcohol- sponsors in the </w:t>
      </w:r>
      <w:r w:rsidR="00FA2C48" w:rsidRPr="004224E0">
        <w:rPr>
          <w:rFonts w:ascii="Arial" w:hAnsi="Arial" w:cs="Arial"/>
        </w:rPr>
        <w:t xml:space="preserve">designated </w:t>
      </w:r>
      <w:r w:rsidRPr="004224E0">
        <w:rPr>
          <w:rFonts w:ascii="Arial" w:hAnsi="Arial" w:cs="Arial"/>
        </w:rPr>
        <w:t>column</w:t>
      </w:r>
      <w:r w:rsidR="00FA2C48" w:rsidRPr="004224E0">
        <w:rPr>
          <w:rFonts w:ascii="Arial" w:hAnsi="Arial" w:cs="Arial"/>
        </w:rPr>
        <w:t xml:space="preserve">. </w:t>
      </w:r>
      <w:r w:rsidRPr="004224E0">
        <w:rPr>
          <w:rFonts w:ascii="Arial" w:hAnsi="Arial" w:cs="Arial"/>
        </w:rPr>
        <w:t xml:space="preserve"> Calculate the percentage of </w:t>
      </w:r>
      <w:r w:rsidR="00211112" w:rsidRPr="004224E0">
        <w:rPr>
          <w:rFonts w:ascii="Arial" w:hAnsi="Arial" w:cs="Arial"/>
        </w:rPr>
        <w:t>events</w:t>
      </w:r>
      <w:r w:rsidRPr="004224E0">
        <w:rPr>
          <w:rFonts w:ascii="Arial" w:hAnsi="Arial" w:cs="Arial"/>
        </w:rPr>
        <w:t xml:space="preserve"> in your </w:t>
      </w:r>
      <w:r w:rsidR="00831079">
        <w:rPr>
          <w:rFonts w:ascii="Arial" w:hAnsi="Arial" w:cs="Arial"/>
        </w:rPr>
        <w:t>county</w:t>
      </w:r>
      <w:r w:rsidRPr="004224E0">
        <w:rPr>
          <w:rFonts w:ascii="Arial" w:hAnsi="Arial" w:cs="Arial"/>
        </w:rPr>
        <w:t xml:space="preserve"> that had alcohol-related sponsorships. </w:t>
      </w:r>
      <w:r w:rsidR="00586CBB" w:rsidRPr="004224E0">
        <w:rPr>
          <w:rFonts w:ascii="Arial" w:hAnsi="Arial" w:cs="Arial"/>
          <w:u w:val="single"/>
        </w:rPr>
        <w:t xml:space="preserve"> </w:t>
      </w:r>
      <w:r w:rsidR="00FA2C48" w:rsidRPr="004224E0">
        <w:rPr>
          <w:rFonts w:ascii="Arial" w:hAnsi="Arial" w:cs="Arial"/>
          <w:u w:val="single"/>
        </w:rPr>
        <w:t xml:space="preserve">Try to </w:t>
      </w:r>
      <w:r w:rsidR="00C272DA" w:rsidRPr="004224E0">
        <w:rPr>
          <w:rFonts w:ascii="Arial" w:hAnsi="Arial" w:cs="Arial"/>
          <w:u w:val="single"/>
        </w:rPr>
        <w:t>assess the</w:t>
      </w:r>
      <w:r w:rsidR="000541EB">
        <w:rPr>
          <w:rFonts w:ascii="Arial" w:hAnsi="Arial" w:cs="Arial"/>
          <w:u w:val="single"/>
        </w:rPr>
        <w:t xml:space="preserve"> percent of sponsorship funding</w:t>
      </w:r>
      <w:r w:rsidR="00FA2C48" w:rsidRPr="004224E0">
        <w:rPr>
          <w:rFonts w:ascii="Arial" w:hAnsi="Arial" w:cs="Arial"/>
          <w:u w:val="single"/>
        </w:rPr>
        <w:t xml:space="preserve"> from the events</w:t>
      </w:r>
      <w:r w:rsidR="00C272DA" w:rsidRPr="004224E0">
        <w:rPr>
          <w:rFonts w:ascii="Arial" w:hAnsi="Arial" w:cs="Arial"/>
          <w:u w:val="single"/>
        </w:rPr>
        <w:t>,</w:t>
      </w:r>
      <w:r w:rsidR="00FA2C48" w:rsidRPr="004224E0">
        <w:rPr>
          <w:rFonts w:ascii="Arial" w:hAnsi="Arial" w:cs="Arial"/>
          <w:u w:val="single"/>
        </w:rPr>
        <w:t xml:space="preserve"> and </w:t>
      </w:r>
      <w:r w:rsidR="00C272DA" w:rsidRPr="004224E0">
        <w:rPr>
          <w:rFonts w:ascii="Arial" w:hAnsi="Arial" w:cs="Arial"/>
          <w:u w:val="single"/>
        </w:rPr>
        <w:t xml:space="preserve">then </w:t>
      </w:r>
      <w:r w:rsidR="000541EB">
        <w:rPr>
          <w:rFonts w:ascii="Arial" w:hAnsi="Arial" w:cs="Arial"/>
          <w:u w:val="single"/>
        </w:rPr>
        <w:t>calculate the total funding</w:t>
      </w:r>
      <w:r w:rsidR="00FA2C48" w:rsidRPr="004224E0">
        <w:rPr>
          <w:rFonts w:ascii="Arial" w:hAnsi="Arial" w:cs="Arial"/>
          <w:u w:val="single"/>
        </w:rPr>
        <w:t xml:space="preserve"> percent</w:t>
      </w:r>
      <w:r w:rsidR="00C272DA" w:rsidRPr="004224E0">
        <w:rPr>
          <w:rFonts w:ascii="Arial" w:hAnsi="Arial" w:cs="Arial"/>
          <w:u w:val="single"/>
        </w:rPr>
        <w:t xml:space="preserve"> coming from </w:t>
      </w:r>
      <w:r w:rsidR="008667D3">
        <w:rPr>
          <w:rFonts w:ascii="Arial" w:hAnsi="Arial" w:cs="Arial"/>
          <w:u w:val="single"/>
        </w:rPr>
        <w:t>a</w:t>
      </w:r>
      <w:r w:rsidR="00C272DA" w:rsidRPr="004224E0">
        <w:rPr>
          <w:rFonts w:ascii="Arial" w:hAnsi="Arial" w:cs="Arial"/>
          <w:u w:val="single"/>
        </w:rPr>
        <w:t xml:space="preserve">ll alcohol sponsors in your </w:t>
      </w:r>
      <w:r w:rsidR="00831079">
        <w:rPr>
          <w:rFonts w:ascii="Arial" w:hAnsi="Arial" w:cs="Arial"/>
          <w:u w:val="single"/>
        </w:rPr>
        <w:t>county</w:t>
      </w:r>
      <w:r w:rsidR="00FA2C48" w:rsidRPr="004224E0">
        <w:rPr>
          <w:rFonts w:ascii="Arial" w:hAnsi="Arial" w:cs="Arial"/>
          <w:u w:val="single"/>
        </w:rPr>
        <w:t>.</w:t>
      </w:r>
    </w:p>
    <w:p w:rsidR="00F261CE" w:rsidRPr="00BE7076" w:rsidRDefault="00F261CE" w:rsidP="00695A6F">
      <w:pPr>
        <w:widowControl w:val="0"/>
        <w:rPr>
          <w:rFonts w:ascii="Arial" w:hAnsi="Arial" w:cs="Arial"/>
          <w:sz w:val="16"/>
          <w:szCs w:val="16"/>
        </w:rPr>
      </w:pPr>
      <w:r w:rsidRPr="004224E0">
        <w:rPr>
          <w:rFonts w:ascii="Arial" w:hAnsi="Arial" w:cs="Arial"/>
        </w:rPr>
        <w:lastRenderedPageBreak/>
        <w:t xml:space="preserve">  </w:t>
      </w:r>
    </w:p>
    <w:p w:rsidR="00145739" w:rsidRPr="0084405C" w:rsidRDefault="006868E3" w:rsidP="0084405C">
      <w:pPr>
        <w:pStyle w:val="Caption"/>
        <w:keepNext/>
        <w:rPr>
          <w:rFonts w:cs="Arial"/>
          <w:szCs w:val="24"/>
        </w:rPr>
      </w:pPr>
      <w:bookmarkStart w:id="244" w:name="_Toc366061775"/>
      <w:r w:rsidRPr="004224E0">
        <w:rPr>
          <w:rFonts w:cs="Arial"/>
          <w:szCs w:val="24"/>
        </w:rPr>
        <w:t xml:space="preserve">Table </w:t>
      </w:r>
      <w:r w:rsidR="00DB69C9" w:rsidRPr="004224E0">
        <w:rPr>
          <w:rFonts w:cs="Arial"/>
          <w:szCs w:val="24"/>
        </w:rPr>
        <w:fldChar w:fldCharType="begin"/>
      </w:r>
      <w:r w:rsidRPr="004224E0">
        <w:rPr>
          <w:rFonts w:cs="Arial"/>
          <w:szCs w:val="24"/>
        </w:rPr>
        <w:instrText xml:space="preserve"> SEQ Table \* ARABIC </w:instrText>
      </w:r>
      <w:r w:rsidR="00DB69C9" w:rsidRPr="004224E0">
        <w:rPr>
          <w:rFonts w:cs="Arial"/>
          <w:szCs w:val="24"/>
        </w:rPr>
        <w:fldChar w:fldCharType="separate"/>
      </w:r>
      <w:r w:rsidR="0086387A">
        <w:rPr>
          <w:rFonts w:cs="Arial"/>
          <w:noProof/>
          <w:szCs w:val="24"/>
        </w:rPr>
        <w:t>12</w:t>
      </w:r>
      <w:r w:rsidR="00DB69C9" w:rsidRPr="004224E0">
        <w:rPr>
          <w:rFonts w:cs="Arial"/>
          <w:szCs w:val="24"/>
        </w:rPr>
        <w:fldChar w:fldCharType="end"/>
      </w:r>
      <w:r w:rsidRPr="004224E0">
        <w:rPr>
          <w:rFonts w:cs="Arial"/>
          <w:szCs w:val="24"/>
        </w:rPr>
        <w:t xml:space="preserve">: </w:t>
      </w:r>
      <w:r w:rsidR="00831079">
        <w:rPr>
          <w:rFonts w:cs="Arial"/>
          <w:szCs w:val="24"/>
        </w:rPr>
        <w:t>County</w:t>
      </w:r>
      <w:r w:rsidRPr="004224E0">
        <w:rPr>
          <w:rFonts w:cs="Arial"/>
          <w:szCs w:val="24"/>
        </w:rPr>
        <w:t xml:space="preserve"> Events and Their Alcohol-Related Sponsors</w:t>
      </w:r>
      <w:r w:rsidR="000541EB">
        <w:rPr>
          <w:rFonts w:cs="Arial"/>
          <w:szCs w:val="24"/>
        </w:rPr>
        <w:t xml:space="preserve"> </w:t>
      </w:r>
      <w:proofErr w:type="gramStart"/>
      <w:r w:rsidR="000541EB">
        <w:rPr>
          <w:rFonts w:cs="Arial"/>
          <w:szCs w:val="24"/>
        </w:rPr>
        <w:t>W</w:t>
      </w:r>
      <w:r w:rsidR="00EC0455" w:rsidRPr="004224E0">
        <w:rPr>
          <w:rFonts w:cs="Arial"/>
          <w:szCs w:val="24"/>
        </w:rPr>
        <w:t>ithin</w:t>
      </w:r>
      <w:proofErr w:type="gramEnd"/>
      <w:r w:rsidR="00EC0455" w:rsidRPr="004224E0">
        <w:rPr>
          <w:rFonts w:cs="Arial"/>
          <w:szCs w:val="24"/>
        </w:rPr>
        <w:t xml:space="preserve"> Last Year</w:t>
      </w:r>
      <w:r w:rsidR="00E14F57">
        <w:rPr>
          <w:rFonts w:cs="Arial"/>
          <w:szCs w:val="24"/>
        </w:rPr>
        <w:t xml:space="preserve">, source </w:t>
      </w:r>
      <w:r w:rsidR="00993B7B">
        <w:rPr>
          <w:rFonts w:cs="Arial"/>
          <w:szCs w:val="24"/>
        </w:rPr>
        <w:t>L</w:t>
      </w:r>
      <w:r w:rsidR="00E14F57">
        <w:rPr>
          <w:rFonts w:cs="Arial"/>
          <w:szCs w:val="24"/>
        </w:rPr>
        <w:t>EW</w:t>
      </w:r>
      <w:bookmarkEnd w:id="2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1915"/>
        <w:gridCol w:w="1915"/>
        <w:gridCol w:w="1915"/>
        <w:gridCol w:w="1915"/>
      </w:tblGrid>
      <w:tr w:rsidR="00145739" w:rsidRPr="004224E0" w:rsidTr="00145739">
        <w:tc>
          <w:tcPr>
            <w:tcW w:w="1000" w:type="pct"/>
            <w:shd w:val="clear" w:color="auto" w:fill="C6D9F1" w:themeFill="text2" w:themeFillTint="33"/>
          </w:tcPr>
          <w:p w:rsidR="00145739" w:rsidRPr="00145739" w:rsidRDefault="00145739" w:rsidP="00145739">
            <w:pPr>
              <w:widowControl w:val="0"/>
              <w:rPr>
                <w:rFonts w:ascii="Arial" w:hAnsi="Arial" w:cs="Arial"/>
                <w:b/>
              </w:rPr>
            </w:pPr>
            <w:r w:rsidRPr="00145739">
              <w:rPr>
                <w:rFonts w:ascii="Arial" w:hAnsi="Arial" w:cs="Arial"/>
                <w:b/>
              </w:rPr>
              <w:t>Allamakee</w:t>
            </w:r>
          </w:p>
          <w:p w:rsidR="00145739" w:rsidRPr="00145739" w:rsidRDefault="00145739" w:rsidP="00145739">
            <w:pPr>
              <w:widowControl w:val="0"/>
              <w:rPr>
                <w:rFonts w:ascii="Arial" w:hAnsi="Arial" w:cs="Arial"/>
                <w:b/>
              </w:rPr>
            </w:pPr>
            <w:r w:rsidRPr="00145739">
              <w:rPr>
                <w:rFonts w:ascii="Arial" w:hAnsi="Arial" w:cs="Arial"/>
                <w:b/>
              </w:rPr>
              <w:t>County</w:t>
            </w:r>
          </w:p>
        </w:tc>
        <w:tc>
          <w:tcPr>
            <w:tcW w:w="1000" w:type="pct"/>
            <w:shd w:val="clear" w:color="auto" w:fill="C6D9F1" w:themeFill="text2" w:themeFillTint="33"/>
          </w:tcPr>
          <w:p w:rsidR="00145739" w:rsidRPr="00145739" w:rsidRDefault="00145739" w:rsidP="00145739">
            <w:pPr>
              <w:widowControl w:val="0"/>
              <w:rPr>
                <w:rFonts w:ascii="Arial" w:hAnsi="Arial" w:cs="Arial"/>
                <w:b/>
              </w:rPr>
            </w:pPr>
            <w:r w:rsidRPr="00145739">
              <w:rPr>
                <w:rFonts w:ascii="Arial" w:hAnsi="Arial" w:cs="Arial"/>
                <w:b/>
              </w:rPr>
              <w:t>Events</w:t>
            </w:r>
          </w:p>
        </w:tc>
        <w:tc>
          <w:tcPr>
            <w:tcW w:w="1000" w:type="pct"/>
            <w:shd w:val="clear" w:color="auto" w:fill="C6D9F1" w:themeFill="text2" w:themeFillTint="33"/>
          </w:tcPr>
          <w:p w:rsidR="00145739" w:rsidRPr="00145739" w:rsidRDefault="00145739" w:rsidP="00145739">
            <w:pPr>
              <w:widowControl w:val="0"/>
              <w:rPr>
                <w:rFonts w:ascii="Arial" w:hAnsi="Arial" w:cs="Arial"/>
                <w:b/>
              </w:rPr>
            </w:pPr>
            <w:r w:rsidRPr="00145739">
              <w:rPr>
                <w:rFonts w:ascii="Arial" w:hAnsi="Arial" w:cs="Arial"/>
                <w:b/>
              </w:rPr>
              <w:t>Dates</w:t>
            </w:r>
          </w:p>
        </w:tc>
        <w:tc>
          <w:tcPr>
            <w:tcW w:w="1000" w:type="pct"/>
            <w:shd w:val="clear" w:color="auto" w:fill="C6D9F1" w:themeFill="text2" w:themeFillTint="33"/>
          </w:tcPr>
          <w:p w:rsidR="00145739" w:rsidRPr="00145739" w:rsidRDefault="00145739" w:rsidP="00145739">
            <w:pPr>
              <w:widowControl w:val="0"/>
              <w:rPr>
                <w:rFonts w:ascii="Arial" w:hAnsi="Arial" w:cs="Arial"/>
                <w:b/>
              </w:rPr>
            </w:pPr>
            <w:r w:rsidRPr="00145739">
              <w:rPr>
                <w:rFonts w:ascii="Arial" w:hAnsi="Arial" w:cs="Arial"/>
                <w:b/>
              </w:rPr>
              <w:t>Alcohol- Sponsors</w:t>
            </w:r>
          </w:p>
        </w:tc>
        <w:tc>
          <w:tcPr>
            <w:tcW w:w="1000" w:type="pct"/>
            <w:shd w:val="clear" w:color="auto" w:fill="C6D9F1" w:themeFill="text2" w:themeFillTint="33"/>
          </w:tcPr>
          <w:p w:rsidR="00145739" w:rsidRPr="00145739" w:rsidRDefault="00145739" w:rsidP="00145739">
            <w:pPr>
              <w:widowControl w:val="0"/>
              <w:rPr>
                <w:rFonts w:ascii="Arial" w:hAnsi="Arial" w:cs="Arial"/>
                <w:b/>
              </w:rPr>
            </w:pPr>
            <w:r w:rsidRPr="00145739">
              <w:rPr>
                <w:rFonts w:ascii="Arial" w:hAnsi="Arial" w:cs="Arial"/>
                <w:b/>
              </w:rPr>
              <w:t>Percent Alcohol Sponsorship ($)</w:t>
            </w:r>
          </w:p>
        </w:tc>
      </w:tr>
      <w:tr w:rsidR="00145739" w:rsidRPr="009C2A16"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Waukon</w:t>
            </w:r>
          </w:p>
        </w:tc>
        <w:tc>
          <w:tcPr>
            <w:tcW w:w="1000" w:type="pct"/>
          </w:tcPr>
          <w:p w:rsidR="00145739" w:rsidRPr="009C2A16" w:rsidRDefault="00145739" w:rsidP="00145739">
            <w:pPr>
              <w:widowControl w:val="0"/>
              <w:rPr>
                <w:rFonts w:ascii="Arial" w:hAnsi="Arial" w:cs="Arial"/>
              </w:rPr>
            </w:pPr>
            <w:r>
              <w:rPr>
                <w:rFonts w:ascii="Arial" w:hAnsi="Arial" w:cs="Arial"/>
              </w:rPr>
              <w:t>St. Patrick’s Day Parade and Celebration</w:t>
            </w:r>
          </w:p>
        </w:tc>
        <w:tc>
          <w:tcPr>
            <w:tcW w:w="1000" w:type="pct"/>
          </w:tcPr>
          <w:p w:rsidR="00145739" w:rsidRPr="009C2A16" w:rsidRDefault="00145739" w:rsidP="00145739">
            <w:pPr>
              <w:widowControl w:val="0"/>
              <w:rPr>
                <w:rFonts w:ascii="Arial" w:hAnsi="Arial" w:cs="Arial"/>
              </w:rPr>
            </w:pPr>
            <w:r>
              <w:rPr>
                <w:rFonts w:ascii="Arial" w:hAnsi="Arial" w:cs="Arial"/>
              </w:rPr>
              <w:t>March</w:t>
            </w:r>
          </w:p>
        </w:tc>
        <w:tc>
          <w:tcPr>
            <w:tcW w:w="1000" w:type="pct"/>
          </w:tcPr>
          <w:p w:rsidR="00145739" w:rsidRPr="009C2A16" w:rsidRDefault="00145739" w:rsidP="00145739">
            <w:pPr>
              <w:widowControl w:val="0"/>
              <w:rPr>
                <w:rFonts w:ascii="Arial" w:hAnsi="Arial" w:cs="Arial"/>
              </w:rPr>
            </w:pPr>
            <w:r>
              <w:rPr>
                <w:rFonts w:ascii="Arial" w:hAnsi="Arial" w:cs="Arial"/>
              </w:rPr>
              <w:t>None</w:t>
            </w:r>
          </w:p>
        </w:tc>
        <w:tc>
          <w:tcPr>
            <w:tcW w:w="1000" w:type="pct"/>
          </w:tcPr>
          <w:p w:rsidR="00145739" w:rsidRPr="009C2A16" w:rsidRDefault="00145739" w:rsidP="00145739">
            <w:pPr>
              <w:widowControl w:val="0"/>
              <w:rPr>
                <w:rFonts w:ascii="Arial" w:hAnsi="Arial" w:cs="Arial"/>
              </w:rPr>
            </w:pPr>
            <w:r>
              <w:rPr>
                <w:rFonts w:ascii="Arial" w:hAnsi="Arial" w:cs="Arial"/>
              </w:rPr>
              <w:t>0</w:t>
            </w:r>
          </w:p>
        </w:tc>
      </w:tr>
      <w:tr w:rsidR="00145739" w:rsidRPr="009C2A16"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Postville</w:t>
            </w:r>
          </w:p>
        </w:tc>
        <w:tc>
          <w:tcPr>
            <w:tcW w:w="1000" w:type="pct"/>
          </w:tcPr>
          <w:p w:rsidR="00145739" w:rsidRPr="009C2A16" w:rsidRDefault="00145739" w:rsidP="00145739">
            <w:pPr>
              <w:widowControl w:val="0"/>
              <w:rPr>
                <w:rFonts w:ascii="Arial" w:hAnsi="Arial" w:cs="Arial"/>
              </w:rPr>
            </w:pPr>
            <w:r>
              <w:rPr>
                <w:rFonts w:ascii="Arial" w:hAnsi="Arial" w:cs="Arial"/>
              </w:rPr>
              <w:t>Postville’s Hometown Celebration and Big Four Fair</w:t>
            </w:r>
          </w:p>
        </w:tc>
        <w:tc>
          <w:tcPr>
            <w:tcW w:w="1000" w:type="pct"/>
          </w:tcPr>
          <w:p w:rsidR="00145739" w:rsidRPr="009C2A16" w:rsidRDefault="00145739" w:rsidP="00145739">
            <w:pPr>
              <w:widowControl w:val="0"/>
              <w:rPr>
                <w:rFonts w:ascii="Arial" w:hAnsi="Arial" w:cs="Arial"/>
              </w:rPr>
            </w:pPr>
            <w:r>
              <w:rPr>
                <w:rFonts w:ascii="Arial" w:hAnsi="Arial" w:cs="Arial"/>
              </w:rPr>
              <w:t>June</w:t>
            </w:r>
          </w:p>
        </w:tc>
        <w:tc>
          <w:tcPr>
            <w:tcW w:w="1000" w:type="pct"/>
          </w:tcPr>
          <w:p w:rsidR="00145739" w:rsidRPr="009C2A16" w:rsidRDefault="00145739" w:rsidP="00145739">
            <w:pPr>
              <w:widowControl w:val="0"/>
              <w:rPr>
                <w:rFonts w:ascii="Arial" w:hAnsi="Arial" w:cs="Arial"/>
              </w:rPr>
            </w:pPr>
            <w:r>
              <w:rPr>
                <w:rFonts w:ascii="Arial" w:hAnsi="Arial" w:cs="Arial"/>
              </w:rPr>
              <w:t>None</w:t>
            </w:r>
          </w:p>
        </w:tc>
        <w:tc>
          <w:tcPr>
            <w:tcW w:w="1000" w:type="pct"/>
          </w:tcPr>
          <w:p w:rsidR="00145739" w:rsidRPr="009C2A16" w:rsidRDefault="00145739" w:rsidP="00145739">
            <w:pPr>
              <w:widowControl w:val="0"/>
              <w:rPr>
                <w:rFonts w:ascii="Arial" w:hAnsi="Arial" w:cs="Arial"/>
              </w:rPr>
            </w:pPr>
            <w:r>
              <w:rPr>
                <w:rFonts w:ascii="Arial" w:hAnsi="Arial" w:cs="Arial"/>
              </w:rPr>
              <w:t>0</w:t>
            </w:r>
          </w:p>
        </w:tc>
      </w:tr>
      <w:tr w:rsidR="00145739" w:rsidRPr="009C2A16"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Harpers Ferry</w:t>
            </w:r>
          </w:p>
        </w:tc>
        <w:tc>
          <w:tcPr>
            <w:tcW w:w="1000" w:type="pct"/>
          </w:tcPr>
          <w:p w:rsidR="00145739" w:rsidRPr="009C2A16" w:rsidRDefault="00145739" w:rsidP="00145739">
            <w:pPr>
              <w:widowControl w:val="0"/>
              <w:rPr>
                <w:rFonts w:ascii="Arial" w:hAnsi="Arial" w:cs="Arial"/>
              </w:rPr>
            </w:pPr>
            <w:r w:rsidRPr="009C2A16">
              <w:rPr>
                <w:rFonts w:ascii="Arial" w:hAnsi="Arial" w:cs="Arial"/>
              </w:rPr>
              <w:t>Harpers Ferry Days</w:t>
            </w:r>
          </w:p>
        </w:tc>
        <w:tc>
          <w:tcPr>
            <w:tcW w:w="1000" w:type="pct"/>
          </w:tcPr>
          <w:p w:rsidR="00145739" w:rsidRPr="009C2A16" w:rsidRDefault="00145739" w:rsidP="00145739">
            <w:pPr>
              <w:widowControl w:val="0"/>
              <w:rPr>
                <w:rFonts w:ascii="Arial" w:hAnsi="Arial" w:cs="Arial"/>
              </w:rPr>
            </w:pPr>
            <w:r w:rsidRPr="009C2A16">
              <w:rPr>
                <w:rFonts w:ascii="Arial" w:hAnsi="Arial" w:cs="Arial"/>
              </w:rPr>
              <w:t>July</w:t>
            </w:r>
          </w:p>
        </w:tc>
        <w:tc>
          <w:tcPr>
            <w:tcW w:w="1000" w:type="pct"/>
          </w:tcPr>
          <w:p w:rsidR="00145739" w:rsidRPr="009C2A16" w:rsidRDefault="00145739" w:rsidP="00145739">
            <w:pPr>
              <w:widowControl w:val="0"/>
              <w:rPr>
                <w:rFonts w:ascii="Arial" w:hAnsi="Arial" w:cs="Arial"/>
              </w:rPr>
            </w:pPr>
            <w:r>
              <w:rPr>
                <w:rFonts w:ascii="Arial" w:hAnsi="Arial" w:cs="Arial"/>
              </w:rPr>
              <w:t>None</w:t>
            </w:r>
          </w:p>
        </w:tc>
        <w:tc>
          <w:tcPr>
            <w:tcW w:w="1000" w:type="pct"/>
          </w:tcPr>
          <w:p w:rsidR="00145739" w:rsidRPr="009C2A16" w:rsidRDefault="00145739" w:rsidP="00145739">
            <w:pPr>
              <w:widowControl w:val="0"/>
              <w:rPr>
                <w:rFonts w:ascii="Arial" w:hAnsi="Arial" w:cs="Arial"/>
              </w:rPr>
            </w:pPr>
            <w:r>
              <w:rPr>
                <w:rFonts w:ascii="Arial" w:hAnsi="Arial" w:cs="Arial"/>
              </w:rPr>
              <w:t>0</w:t>
            </w:r>
          </w:p>
        </w:tc>
      </w:tr>
      <w:tr w:rsidR="00145739" w:rsidRPr="009C2A16"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Lansing</w:t>
            </w:r>
          </w:p>
        </w:tc>
        <w:tc>
          <w:tcPr>
            <w:tcW w:w="1000" w:type="pct"/>
          </w:tcPr>
          <w:p w:rsidR="00145739" w:rsidRPr="009C2A16" w:rsidRDefault="00145739" w:rsidP="00145739">
            <w:pPr>
              <w:widowControl w:val="0"/>
              <w:rPr>
                <w:rFonts w:ascii="Arial" w:hAnsi="Arial" w:cs="Arial"/>
              </w:rPr>
            </w:pPr>
            <w:r w:rsidRPr="009C2A16">
              <w:rPr>
                <w:rFonts w:ascii="Arial" w:hAnsi="Arial" w:cs="Arial"/>
              </w:rPr>
              <w:t>Lansing Fish Days</w:t>
            </w:r>
          </w:p>
        </w:tc>
        <w:tc>
          <w:tcPr>
            <w:tcW w:w="1000" w:type="pct"/>
          </w:tcPr>
          <w:p w:rsidR="00145739" w:rsidRPr="009C2A16" w:rsidRDefault="00145739" w:rsidP="00145739">
            <w:pPr>
              <w:widowControl w:val="0"/>
              <w:rPr>
                <w:rFonts w:ascii="Arial" w:hAnsi="Arial" w:cs="Arial"/>
              </w:rPr>
            </w:pPr>
            <w:r w:rsidRPr="009C2A16">
              <w:rPr>
                <w:rFonts w:ascii="Arial" w:hAnsi="Arial" w:cs="Arial"/>
              </w:rPr>
              <w:t>July</w:t>
            </w:r>
          </w:p>
        </w:tc>
        <w:tc>
          <w:tcPr>
            <w:tcW w:w="1000" w:type="pct"/>
          </w:tcPr>
          <w:p w:rsidR="00145739" w:rsidRPr="009C2A16" w:rsidRDefault="00145739" w:rsidP="00145739">
            <w:pPr>
              <w:widowControl w:val="0"/>
              <w:rPr>
                <w:rFonts w:ascii="Arial" w:hAnsi="Arial" w:cs="Arial"/>
              </w:rPr>
            </w:pPr>
            <w:r w:rsidRPr="009C2A16">
              <w:rPr>
                <w:rFonts w:ascii="Arial" w:hAnsi="Arial" w:cs="Arial"/>
              </w:rPr>
              <w:t>None</w:t>
            </w:r>
          </w:p>
        </w:tc>
        <w:tc>
          <w:tcPr>
            <w:tcW w:w="1000" w:type="pct"/>
          </w:tcPr>
          <w:p w:rsidR="00145739" w:rsidRPr="009C2A16" w:rsidRDefault="00145739" w:rsidP="00145739">
            <w:pPr>
              <w:widowControl w:val="0"/>
              <w:rPr>
                <w:rFonts w:ascii="Arial" w:hAnsi="Arial" w:cs="Arial"/>
              </w:rPr>
            </w:pPr>
            <w:r w:rsidRPr="009C2A16">
              <w:rPr>
                <w:rFonts w:ascii="Arial" w:hAnsi="Arial" w:cs="Arial"/>
              </w:rPr>
              <w:t>0</w:t>
            </w:r>
          </w:p>
        </w:tc>
      </w:tr>
      <w:tr w:rsidR="00145739" w:rsidRPr="004224E0"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 xml:space="preserve">New </w:t>
            </w:r>
            <w:proofErr w:type="spellStart"/>
            <w:r w:rsidRPr="00145739">
              <w:rPr>
                <w:rFonts w:ascii="Arial" w:hAnsi="Arial" w:cs="Arial"/>
                <w:b/>
              </w:rPr>
              <w:t>Albin</w:t>
            </w:r>
            <w:proofErr w:type="spellEnd"/>
          </w:p>
        </w:tc>
        <w:tc>
          <w:tcPr>
            <w:tcW w:w="1000" w:type="pct"/>
          </w:tcPr>
          <w:p w:rsidR="00145739" w:rsidRPr="004224E0" w:rsidRDefault="00145739" w:rsidP="00145739">
            <w:pPr>
              <w:widowControl w:val="0"/>
              <w:rPr>
                <w:rFonts w:ascii="Arial" w:hAnsi="Arial" w:cs="Arial"/>
              </w:rPr>
            </w:pPr>
            <w:r>
              <w:rPr>
                <w:rFonts w:ascii="Arial" w:hAnsi="Arial" w:cs="Arial"/>
              </w:rPr>
              <w:t xml:space="preserve">New </w:t>
            </w:r>
            <w:proofErr w:type="spellStart"/>
            <w:r>
              <w:rPr>
                <w:rFonts w:ascii="Arial" w:hAnsi="Arial" w:cs="Arial"/>
              </w:rPr>
              <w:t>Albin</w:t>
            </w:r>
            <w:proofErr w:type="spellEnd"/>
            <w:r>
              <w:rPr>
                <w:rFonts w:ascii="Arial" w:hAnsi="Arial" w:cs="Arial"/>
              </w:rPr>
              <w:t xml:space="preserve"> Days</w:t>
            </w:r>
          </w:p>
        </w:tc>
        <w:tc>
          <w:tcPr>
            <w:tcW w:w="1000" w:type="pct"/>
          </w:tcPr>
          <w:p w:rsidR="00145739" w:rsidRPr="004224E0" w:rsidRDefault="00145739" w:rsidP="00145739">
            <w:pPr>
              <w:widowControl w:val="0"/>
              <w:rPr>
                <w:rFonts w:ascii="Arial" w:hAnsi="Arial" w:cs="Arial"/>
              </w:rPr>
            </w:pPr>
            <w:r>
              <w:rPr>
                <w:rFonts w:ascii="Arial" w:hAnsi="Arial" w:cs="Arial"/>
              </w:rPr>
              <w:t>July</w:t>
            </w:r>
          </w:p>
        </w:tc>
        <w:tc>
          <w:tcPr>
            <w:tcW w:w="1000" w:type="pct"/>
          </w:tcPr>
          <w:p w:rsidR="00145739" w:rsidRPr="004224E0" w:rsidRDefault="00145739" w:rsidP="00145739">
            <w:pPr>
              <w:widowControl w:val="0"/>
              <w:rPr>
                <w:rFonts w:ascii="Arial" w:hAnsi="Arial" w:cs="Arial"/>
              </w:rPr>
            </w:pPr>
            <w:r>
              <w:rPr>
                <w:rFonts w:ascii="Arial" w:hAnsi="Arial" w:cs="Arial"/>
              </w:rPr>
              <w:t>None</w:t>
            </w:r>
          </w:p>
        </w:tc>
        <w:tc>
          <w:tcPr>
            <w:tcW w:w="1000" w:type="pct"/>
          </w:tcPr>
          <w:p w:rsidR="00145739" w:rsidRPr="004224E0" w:rsidRDefault="00145739" w:rsidP="00145739">
            <w:pPr>
              <w:widowControl w:val="0"/>
              <w:rPr>
                <w:rFonts w:ascii="Arial" w:hAnsi="Arial" w:cs="Arial"/>
              </w:rPr>
            </w:pPr>
            <w:r>
              <w:rPr>
                <w:rFonts w:ascii="Arial" w:hAnsi="Arial" w:cs="Arial"/>
              </w:rPr>
              <w:t>0</w:t>
            </w:r>
          </w:p>
        </w:tc>
      </w:tr>
      <w:tr w:rsidR="00145739" w:rsidRPr="009C2A16"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Waukon</w:t>
            </w:r>
          </w:p>
        </w:tc>
        <w:tc>
          <w:tcPr>
            <w:tcW w:w="1000" w:type="pct"/>
          </w:tcPr>
          <w:p w:rsidR="00145739" w:rsidRPr="009C2A16" w:rsidRDefault="00145739" w:rsidP="00145739">
            <w:pPr>
              <w:widowControl w:val="0"/>
              <w:rPr>
                <w:rFonts w:ascii="Arial" w:hAnsi="Arial" w:cs="Arial"/>
              </w:rPr>
            </w:pPr>
            <w:r w:rsidRPr="009C2A16">
              <w:rPr>
                <w:rFonts w:ascii="Arial" w:hAnsi="Arial" w:cs="Arial"/>
              </w:rPr>
              <w:t>Allamakee County Fair</w:t>
            </w:r>
          </w:p>
        </w:tc>
        <w:tc>
          <w:tcPr>
            <w:tcW w:w="1000" w:type="pct"/>
          </w:tcPr>
          <w:p w:rsidR="00145739" w:rsidRPr="009C2A16" w:rsidRDefault="00145739" w:rsidP="00145739">
            <w:pPr>
              <w:widowControl w:val="0"/>
              <w:rPr>
                <w:rFonts w:ascii="Arial" w:hAnsi="Arial" w:cs="Arial"/>
              </w:rPr>
            </w:pPr>
            <w:r w:rsidRPr="009C2A16">
              <w:rPr>
                <w:rFonts w:ascii="Arial" w:hAnsi="Arial" w:cs="Arial"/>
              </w:rPr>
              <w:t xml:space="preserve">July </w:t>
            </w:r>
          </w:p>
        </w:tc>
        <w:tc>
          <w:tcPr>
            <w:tcW w:w="1000" w:type="pct"/>
          </w:tcPr>
          <w:p w:rsidR="00145739" w:rsidRPr="009C2A16" w:rsidRDefault="00145739" w:rsidP="00145739">
            <w:pPr>
              <w:widowControl w:val="0"/>
              <w:rPr>
                <w:rFonts w:ascii="Arial" w:hAnsi="Arial" w:cs="Arial"/>
              </w:rPr>
            </w:pPr>
            <w:r w:rsidRPr="009C2A16">
              <w:rPr>
                <w:rFonts w:ascii="Arial" w:hAnsi="Arial" w:cs="Arial"/>
              </w:rPr>
              <w:t>None</w:t>
            </w:r>
          </w:p>
        </w:tc>
        <w:tc>
          <w:tcPr>
            <w:tcW w:w="1000" w:type="pct"/>
          </w:tcPr>
          <w:p w:rsidR="00145739" w:rsidRPr="009C2A16" w:rsidRDefault="00145739" w:rsidP="00145739">
            <w:pPr>
              <w:widowControl w:val="0"/>
              <w:rPr>
                <w:rFonts w:ascii="Arial" w:hAnsi="Arial" w:cs="Arial"/>
              </w:rPr>
            </w:pPr>
            <w:r w:rsidRPr="009C2A16">
              <w:rPr>
                <w:rFonts w:ascii="Arial" w:hAnsi="Arial" w:cs="Arial"/>
              </w:rPr>
              <w:t>0</w:t>
            </w:r>
          </w:p>
        </w:tc>
      </w:tr>
      <w:tr w:rsidR="00145739" w:rsidRPr="004224E0" w:rsidTr="00145739">
        <w:tc>
          <w:tcPr>
            <w:tcW w:w="1000" w:type="pct"/>
          </w:tcPr>
          <w:p w:rsidR="00145739" w:rsidRPr="00145739" w:rsidRDefault="00145739" w:rsidP="00145739">
            <w:pPr>
              <w:widowControl w:val="0"/>
              <w:rPr>
                <w:rFonts w:ascii="Arial" w:hAnsi="Arial" w:cs="Arial"/>
                <w:b/>
              </w:rPr>
            </w:pPr>
            <w:r w:rsidRPr="00145739">
              <w:rPr>
                <w:rFonts w:ascii="Arial" w:hAnsi="Arial" w:cs="Arial"/>
                <w:b/>
              </w:rPr>
              <w:t>Waukon</w:t>
            </w:r>
          </w:p>
        </w:tc>
        <w:tc>
          <w:tcPr>
            <w:tcW w:w="1000" w:type="pct"/>
          </w:tcPr>
          <w:p w:rsidR="00145739" w:rsidRDefault="00145739" w:rsidP="00145739">
            <w:pPr>
              <w:widowControl w:val="0"/>
              <w:rPr>
                <w:rFonts w:ascii="Arial" w:hAnsi="Arial" w:cs="Arial"/>
              </w:rPr>
            </w:pPr>
            <w:r>
              <w:rPr>
                <w:rFonts w:ascii="Arial" w:hAnsi="Arial" w:cs="Arial"/>
              </w:rPr>
              <w:t>Waukon Sweet Corn Days</w:t>
            </w:r>
          </w:p>
        </w:tc>
        <w:tc>
          <w:tcPr>
            <w:tcW w:w="1000" w:type="pct"/>
          </w:tcPr>
          <w:p w:rsidR="00145739" w:rsidRPr="004224E0" w:rsidRDefault="00145739" w:rsidP="00145739">
            <w:pPr>
              <w:widowControl w:val="0"/>
              <w:rPr>
                <w:rFonts w:ascii="Arial" w:hAnsi="Arial" w:cs="Arial"/>
              </w:rPr>
            </w:pPr>
            <w:r>
              <w:rPr>
                <w:rFonts w:ascii="Arial" w:hAnsi="Arial" w:cs="Arial"/>
              </w:rPr>
              <w:t>August</w:t>
            </w:r>
          </w:p>
        </w:tc>
        <w:tc>
          <w:tcPr>
            <w:tcW w:w="1000" w:type="pct"/>
          </w:tcPr>
          <w:p w:rsidR="00145739" w:rsidRPr="004224E0" w:rsidRDefault="00145739" w:rsidP="00145739">
            <w:pPr>
              <w:widowControl w:val="0"/>
              <w:rPr>
                <w:rFonts w:ascii="Arial" w:hAnsi="Arial" w:cs="Arial"/>
              </w:rPr>
            </w:pPr>
            <w:r>
              <w:rPr>
                <w:rFonts w:ascii="Arial" w:hAnsi="Arial" w:cs="Arial"/>
              </w:rPr>
              <w:t>None</w:t>
            </w:r>
          </w:p>
        </w:tc>
        <w:tc>
          <w:tcPr>
            <w:tcW w:w="1000" w:type="pct"/>
          </w:tcPr>
          <w:p w:rsidR="00145739" w:rsidRPr="004224E0" w:rsidRDefault="00145739" w:rsidP="00145739">
            <w:pPr>
              <w:widowControl w:val="0"/>
              <w:rPr>
                <w:rFonts w:ascii="Arial" w:hAnsi="Arial" w:cs="Arial"/>
              </w:rPr>
            </w:pPr>
            <w:r>
              <w:rPr>
                <w:rFonts w:ascii="Arial" w:hAnsi="Arial" w:cs="Arial"/>
              </w:rPr>
              <w:t>0</w:t>
            </w:r>
          </w:p>
        </w:tc>
      </w:tr>
    </w:tbl>
    <w:p w:rsidR="00F261CE" w:rsidRPr="00E14F57" w:rsidRDefault="00EC0455" w:rsidP="00695A6F">
      <w:pPr>
        <w:widowControl w:val="0"/>
        <w:rPr>
          <w:rFonts w:ascii="Arial" w:hAnsi="Arial" w:cs="Arial"/>
          <w:sz w:val="22"/>
          <w:szCs w:val="22"/>
        </w:rPr>
      </w:pPr>
      <w:r w:rsidRPr="00E14F57">
        <w:rPr>
          <w:rFonts w:ascii="Arial" w:hAnsi="Arial" w:cs="Arial"/>
          <w:sz w:val="22"/>
          <w:szCs w:val="22"/>
        </w:rPr>
        <w:t xml:space="preserve">Note: </w:t>
      </w:r>
      <w:r w:rsidR="00AD2AEA" w:rsidRPr="00E14F57">
        <w:rPr>
          <w:rFonts w:ascii="Arial" w:hAnsi="Arial" w:cs="Arial"/>
          <w:sz w:val="22"/>
          <w:szCs w:val="22"/>
        </w:rPr>
        <w:t>In case of mix-events, try to identify the proportion of sponsorship linked to</w:t>
      </w:r>
      <w:r w:rsidR="00E14F57" w:rsidRPr="00E14F57">
        <w:rPr>
          <w:rFonts w:ascii="Arial" w:hAnsi="Arial" w:cs="Arial"/>
          <w:sz w:val="22"/>
          <w:szCs w:val="22"/>
        </w:rPr>
        <w:t xml:space="preserve"> </w:t>
      </w:r>
      <w:r w:rsidR="00AD2AEA" w:rsidRPr="00E14F57">
        <w:rPr>
          <w:rFonts w:ascii="Arial" w:hAnsi="Arial" w:cs="Arial"/>
          <w:sz w:val="22"/>
          <w:szCs w:val="22"/>
        </w:rPr>
        <w:t xml:space="preserve">alcohol. For example in a county fair: what is the total sponsorship dollars amount (from all sources) and what is the proportion coming from Alcohol sponsors. </w:t>
      </w:r>
      <w:r w:rsidR="00D90813" w:rsidRPr="00E14F57">
        <w:rPr>
          <w:rFonts w:ascii="Arial" w:hAnsi="Arial" w:cs="Arial"/>
          <w:sz w:val="22"/>
          <w:szCs w:val="22"/>
        </w:rPr>
        <w:t xml:space="preserve">If possible try to get the % of sponsorship dollars that come from alcohol-related sponsors? </w:t>
      </w:r>
      <w:r w:rsidR="00AD2AEA" w:rsidRPr="00E14F57">
        <w:rPr>
          <w:rFonts w:ascii="Arial" w:hAnsi="Arial" w:cs="Arial"/>
          <w:sz w:val="22"/>
          <w:szCs w:val="22"/>
        </w:rPr>
        <w:t xml:space="preserve"> </w:t>
      </w:r>
    </w:p>
    <w:p w:rsidR="00EC0455" w:rsidRDefault="00EC0455" w:rsidP="00695A6F">
      <w:pPr>
        <w:widowControl w:val="0"/>
        <w:rPr>
          <w:rFonts w:ascii="Arial" w:hAnsi="Arial" w:cs="Arial"/>
        </w:rPr>
      </w:pPr>
    </w:p>
    <w:p w:rsidR="00993B7B" w:rsidRDefault="00993B7B" w:rsidP="00695A6F">
      <w:pPr>
        <w:widowControl w:val="0"/>
        <w:rPr>
          <w:rFonts w:ascii="Arial" w:hAnsi="Arial" w:cs="Arial"/>
        </w:rPr>
      </w:pPr>
    </w:p>
    <w:p w:rsidR="00993B7B" w:rsidRPr="004224E0" w:rsidRDefault="00993B7B" w:rsidP="00695A6F">
      <w:pPr>
        <w:widowControl w:val="0"/>
        <w:rPr>
          <w:rFonts w:ascii="Arial" w:hAnsi="Arial" w:cs="Arial"/>
        </w:rPr>
      </w:pPr>
    </w:p>
    <w:p w:rsidR="00586CBB" w:rsidRPr="004224E0" w:rsidRDefault="00586CBB" w:rsidP="00695A6F">
      <w:pPr>
        <w:widowControl w:val="0"/>
        <w:rPr>
          <w:rFonts w:ascii="Arial" w:hAnsi="Arial" w:cs="Arial"/>
        </w:rPr>
      </w:pPr>
      <w:r w:rsidRPr="004224E0">
        <w:rPr>
          <w:rFonts w:ascii="Arial" w:hAnsi="Arial" w:cs="Arial"/>
        </w:rPr>
        <w:t xml:space="preserve">Total number of </w:t>
      </w:r>
      <w:r w:rsidR="00AD2AEA">
        <w:rPr>
          <w:rFonts w:ascii="Arial" w:hAnsi="Arial" w:cs="Arial"/>
        </w:rPr>
        <w:t xml:space="preserve">community </w:t>
      </w:r>
      <w:r w:rsidR="00C272DA" w:rsidRPr="004224E0">
        <w:rPr>
          <w:rFonts w:ascii="Arial" w:hAnsi="Arial" w:cs="Arial"/>
        </w:rPr>
        <w:t xml:space="preserve">events </w:t>
      </w:r>
      <w:r w:rsidR="00AD2AEA">
        <w:rPr>
          <w:rFonts w:ascii="Arial" w:hAnsi="Arial" w:cs="Arial"/>
        </w:rPr>
        <w:t xml:space="preserve">(ALL types) </w:t>
      </w:r>
      <w:r w:rsidRPr="004224E0">
        <w:rPr>
          <w:rFonts w:ascii="Arial" w:hAnsi="Arial" w:cs="Arial"/>
        </w:rPr>
        <w:t>during that period in your county: _________</w:t>
      </w:r>
    </w:p>
    <w:p w:rsidR="00F261CE" w:rsidRPr="004224E0" w:rsidRDefault="00AD2AEA" w:rsidP="00695A6F">
      <w:pPr>
        <w:widowControl w:val="0"/>
        <w:rPr>
          <w:rFonts w:ascii="Arial" w:hAnsi="Arial" w:cs="Arial"/>
        </w:rPr>
      </w:pPr>
      <w:r>
        <w:rPr>
          <w:rFonts w:ascii="Arial" w:hAnsi="Arial" w:cs="Arial"/>
        </w:rPr>
        <w:t xml:space="preserve">Total Number of events with </w:t>
      </w:r>
      <w:r w:rsidR="00211112" w:rsidRPr="004224E0">
        <w:rPr>
          <w:rFonts w:ascii="Arial" w:hAnsi="Arial" w:cs="Arial"/>
        </w:rPr>
        <w:t>a</w:t>
      </w:r>
      <w:r w:rsidR="00F261CE" w:rsidRPr="004224E0">
        <w:rPr>
          <w:rFonts w:ascii="Arial" w:hAnsi="Arial" w:cs="Arial"/>
        </w:rPr>
        <w:t>lcohol-related sponsorship =</w:t>
      </w:r>
      <w:r w:rsidR="003A3794">
        <w:rPr>
          <w:rFonts w:ascii="Arial" w:hAnsi="Arial" w:cs="Arial"/>
        </w:rPr>
        <w:t>_________</w:t>
      </w:r>
    </w:p>
    <w:p w:rsidR="00C272DA" w:rsidRPr="004224E0" w:rsidRDefault="00C272DA" w:rsidP="00CD4AEB">
      <w:pPr>
        <w:widowControl w:val="0"/>
        <w:rPr>
          <w:rFonts w:ascii="Arial" w:hAnsi="Arial" w:cs="Arial"/>
        </w:rPr>
      </w:pPr>
      <w:r w:rsidRPr="004224E0">
        <w:rPr>
          <w:rFonts w:ascii="Arial" w:hAnsi="Arial" w:cs="Arial"/>
        </w:rPr>
        <w:t>Total % of sponsorship from A</w:t>
      </w:r>
      <w:bookmarkStart w:id="245" w:name="_Toc158098250"/>
      <w:r w:rsidR="003A3794">
        <w:rPr>
          <w:rFonts w:ascii="Arial" w:hAnsi="Arial" w:cs="Arial"/>
        </w:rPr>
        <w:t>lcohol Companies = __________</w:t>
      </w:r>
    </w:p>
    <w:bookmarkEnd w:id="245"/>
    <w:p w:rsidR="00EC0455" w:rsidRDefault="00EC0455" w:rsidP="00EC0455">
      <w:pPr>
        <w:widowControl w:val="0"/>
        <w:rPr>
          <w:rFonts w:ascii="Arial" w:hAnsi="Arial" w:cs="Arial"/>
        </w:rPr>
      </w:pPr>
      <w:r w:rsidRPr="004224E0">
        <w:rPr>
          <w:rFonts w:ascii="Arial" w:hAnsi="Arial" w:cs="Arial"/>
        </w:rPr>
        <w:t xml:space="preserve">  </w:t>
      </w:r>
    </w:p>
    <w:p w:rsidR="00EC0455" w:rsidRPr="004224E0" w:rsidRDefault="00EC0455" w:rsidP="000541EB">
      <w:pPr>
        <w:pStyle w:val="CommentText"/>
        <w:outlineLvl w:val="1"/>
        <w:rPr>
          <w:rFonts w:ascii="Arial" w:hAnsi="Arial" w:cs="Arial"/>
          <w:b/>
          <w:sz w:val="24"/>
          <w:szCs w:val="24"/>
          <w:u w:val="single"/>
        </w:rPr>
      </w:pPr>
      <w:bookmarkStart w:id="246" w:name="_Toc366061735"/>
      <w:r w:rsidRPr="004224E0">
        <w:rPr>
          <w:rFonts w:ascii="Arial" w:hAnsi="Arial" w:cs="Arial"/>
          <w:b/>
          <w:sz w:val="24"/>
          <w:szCs w:val="24"/>
          <w:u w:val="single"/>
        </w:rPr>
        <w:t>Advertising</w:t>
      </w:r>
      <w:bookmarkEnd w:id="246"/>
      <w:r w:rsidR="004A7F5B">
        <w:rPr>
          <w:rFonts w:ascii="Arial" w:hAnsi="Arial" w:cs="Arial"/>
          <w:b/>
          <w:sz w:val="24"/>
          <w:szCs w:val="24"/>
          <w:u w:val="single"/>
        </w:rPr>
        <w:t xml:space="preserve"> </w:t>
      </w:r>
    </w:p>
    <w:p w:rsidR="00EC0455" w:rsidRPr="004224E0" w:rsidRDefault="00EC0455" w:rsidP="00EC0455">
      <w:pPr>
        <w:rPr>
          <w:rFonts w:ascii="Arial" w:hAnsi="Arial" w:cs="Arial"/>
        </w:rPr>
      </w:pPr>
    </w:p>
    <w:p w:rsidR="00EC0455" w:rsidRPr="004224E0" w:rsidRDefault="00EC0455" w:rsidP="00EC0455">
      <w:pPr>
        <w:widowControl w:val="0"/>
        <w:rPr>
          <w:rFonts w:ascii="Arial" w:hAnsi="Arial" w:cs="Arial"/>
        </w:rPr>
      </w:pPr>
      <w:r w:rsidRPr="004224E0">
        <w:rPr>
          <w:rFonts w:ascii="Arial" w:hAnsi="Arial" w:cs="Arial"/>
        </w:rPr>
        <w:t xml:space="preserve">Advertising in America and Iowa has become ubiquitous. To gain a better sense of the magnitude of alcohol advertising in your </w:t>
      </w:r>
      <w:r w:rsidR="00831079">
        <w:rPr>
          <w:rFonts w:ascii="Arial" w:hAnsi="Arial" w:cs="Arial"/>
        </w:rPr>
        <w:t>county</w:t>
      </w:r>
      <w:r w:rsidRPr="004224E0">
        <w:rPr>
          <w:rFonts w:ascii="Arial" w:hAnsi="Arial" w:cs="Arial"/>
        </w:rPr>
        <w:t xml:space="preserve"> you are going to gather data </w:t>
      </w:r>
      <w:r w:rsidR="002021EB" w:rsidRPr="004224E0">
        <w:rPr>
          <w:rFonts w:ascii="Arial" w:hAnsi="Arial" w:cs="Arial"/>
        </w:rPr>
        <w:t xml:space="preserve">(advertisement scan) </w:t>
      </w:r>
      <w:r w:rsidRPr="004224E0">
        <w:rPr>
          <w:rFonts w:ascii="Arial" w:hAnsi="Arial" w:cs="Arial"/>
        </w:rPr>
        <w:t xml:space="preserve">on alcohol marketing </w:t>
      </w:r>
      <w:r w:rsidR="002021EB" w:rsidRPr="004224E0">
        <w:rPr>
          <w:rFonts w:ascii="Arial" w:hAnsi="Arial" w:cs="Arial"/>
        </w:rPr>
        <w:t xml:space="preserve">on billboards, </w:t>
      </w:r>
      <w:r w:rsidRPr="004224E0">
        <w:rPr>
          <w:rFonts w:ascii="Arial" w:hAnsi="Arial" w:cs="Arial"/>
        </w:rPr>
        <w:t>in a sample of local newspapers</w:t>
      </w:r>
      <w:r w:rsidR="002021EB" w:rsidRPr="004224E0">
        <w:rPr>
          <w:rFonts w:ascii="Arial" w:hAnsi="Arial" w:cs="Arial"/>
        </w:rPr>
        <w:t>, in schools, and local supermarket or groceries</w:t>
      </w:r>
      <w:r w:rsidRPr="004224E0">
        <w:rPr>
          <w:rFonts w:ascii="Arial" w:hAnsi="Arial" w:cs="Arial"/>
        </w:rPr>
        <w:t xml:space="preserve"> across your </w:t>
      </w:r>
      <w:r w:rsidR="00831079">
        <w:rPr>
          <w:rFonts w:ascii="Arial" w:hAnsi="Arial" w:cs="Arial"/>
        </w:rPr>
        <w:t>county</w:t>
      </w:r>
      <w:r w:rsidRPr="004224E0">
        <w:rPr>
          <w:rFonts w:ascii="Arial" w:hAnsi="Arial" w:cs="Arial"/>
        </w:rPr>
        <w:t xml:space="preserve">. </w:t>
      </w:r>
    </w:p>
    <w:p w:rsidR="00EC0455" w:rsidRPr="004224E0" w:rsidRDefault="00EC0455" w:rsidP="00695A6F">
      <w:pPr>
        <w:widowControl w:val="0"/>
        <w:rPr>
          <w:rFonts w:ascii="Arial" w:hAnsi="Arial" w:cs="Arial"/>
          <w:b/>
          <w:bCs/>
        </w:rPr>
      </w:pPr>
    </w:p>
    <w:p w:rsidR="00F261CE" w:rsidRDefault="00F261CE" w:rsidP="000541EB">
      <w:pPr>
        <w:pStyle w:val="Heading3"/>
        <w:numPr>
          <w:ilvl w:val="0"/>
          <w:numId w:val="0"/>
        </w:numPr>
        <w:ind w:left="864" w:hanging="864"/>
        <w:rPr>
          <w:rFonts w:ascii="Arial" w:hAnsi="Arial"/>
          <w:bCs w:val="0"/>
          <w:szCs w:val="24"/>
          <w:u w:val="single"/>
        </w:rPr>
      </w:pPr>
      <w:bookmarkStart w:id="247" w:name="_Toc366061736"/>
      <w:r w:rsidRPr="004224E0">
        <w:rPr>
          <w:rFonts w:ascii="Arial" w:hAnsi="Arial"/>
          <w:bCs w:val="0"/>
          <w:szCs w:val="24"/>
          <w:u w:val="single"/>
        </w:rPr>
        <w:lastRenderedPageBreak/>
        <w:t>Step One</w:t>
      </w:r>
      <w:bookmarkEnd w:id="247"/>
    </w:p>
    <w:p w:rsidR="0094773C" w:rsidRDefault="004A7F5B" w:rsidP="0094773C">
      <w:r>
        <w:rPr>
          <w:noProof/>
        </w:rPr>
        <mc:AlternateContent>
          <mc:Choice Requires="wps">
            <w:drawing>
              <wp:anchor distT="0" distB="0" distL="114300" distR="114300" simplePos="0" relativeHeight="251704832" behindDoc="0" locked="0" layoutInCell="1" allowOverlap="1" wp14:anchorId="7E7C18D1" wp14:editId="79D0F465">
                <wp:simplePos x="0" y="0"/>
                <wp:positionH relativeFrom="column">
                  <wp:posOffset>1628140</wp:posOffset>
                </wp:positionH>
                <wp:positionV relativeFrom="paragraph">
                  <wp:posOffset>2018665</wp:posOffset>
                </wp:positionV>
                <wp:extent cx="236220" cy="266065"/>
                <wp:effectExtent l="19050" t="38100" r="30480" b="38735"/>
                <wp:wrapNone/>
                <wp:docPr id="1331" name="5-Point Star 1331"/>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1" o:spid="_x0000_s1026" style="position:absolute;margin-left:128.2pt;margin-top:158.95pt;width:18.6pt;height:20.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Pr>
          <w:noProof/>
        </w:rPr>
        <mc:AlternateContent>
          <mc:Choice Requires="wps">
            <w:drawing>
              <wp:anchor distT="0" distB="0" distL="114300" distR="114300" simplePos="0" relativeHeight="251719168" behindDoc="0" locked="0" layoutInCell="1" allowOverlap="1" wp14:anchorId="38DD8923" wp14:editId="25E2D829">
                <wp:simplePos x="0" y="0"/>
                <wp:positionH relativeFrom="column">
                  <wp:posOffset>1545833</wp:posOffset>
                </wp:positionH>
                <wp:positionV relativeFrom="paragraph">
                  <wp:posOffset>2313876</wp:posOffset>
                </wp:positionV>
                <wp:extent cx="236220" cy="266065"/>
                <wp:effectExtent l="19050" t="38100" r="30480" b="38735"/>
                <wp:wrapNone/>
                <wp:docPr id="1338" name="5-Point Star 1338"/>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8" o:spid="_x0000_s1026" style="position:absolute;margin-left:121.7pt;margin-top:182.2pt;width:18.6pt;height:20.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Pr>
          <w:noProof/>
        </w:rPr>
        <mc:AlternateContent>
          <mc:Choice Requires="wps">
            <w:drawing>
              <wp:anchor distT="0" distB="0" distL="114300" distR="114300" simplePos="0" relativeHeight="251708928" behindDoc="0" locked="0" layoutInCell="1" allowOverlap="1" wp14:anchorId="0A8B6B93" wp14:editId="21AA8F3E">
                <wp:simplePos x="0" y="0"/>
                <wp:positionH relativeFrom="column">
                  <wp:posOffset>1423035</wp:posOffset>
                </wp:positionH>
                <wp:positionV relativeFrom="paragraph">
                  <wp:posOffset>2282825</wp:posOffset>
                </wp:positionV>
                <wp:extent cx="236220" cy="266065"/>
                <wp:effectExtent l="19050" t="38100" r="30480" b="38735"/>
                <wp:wrapNone/>
                <wp:docPr id="1333" name="5-Point Star 1333"/>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3" o:spid="_x0000_s1026" style="position:absolute;margin-left:112.05pt;margin-top:179.75pt;width:18.6pt;height:20.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721216" behindDoc="0" locked="0" layoutInCell="1" allowOverlap="1" wp14:anchorId="2745F0C7" wp14:editId="4132BF0F">
                <wp:simplePos x="0" y="0"/>
                <wp:positionH relativeFrom="column">
                  <wp:posOffset>1433787</wp:posOffset>
                </wp:positionH>
                <wp:positionV relativeFrom="paragraph">
                  <wp:posOffset>2171437</wp:posOffset>
                </wp:positionV>
                <wp:extent cx="236284" cy="266665"/>
                <wp:effectExtent l="19050" t="38100" r="30480" b="38735"/>
                <wp:wrapNone/>
                <wp:docPr id="1339" name="5-Point Star 1339"/>
                <wp:cNvGraphicFramePr/>
                <a:graphic xmlns:a="http://schemas.openxmlformats.org/drawingml/2006/main">
                  <a:graphicData uri="http://schemas.microsoft.com/office/word/2010/wordprocessingShape">
                    <wps:wsp>
                      <wps:cNvSpPr/>
                      <wps:spPr>
                        <a:xfrm>
                          <a:off x="0" y="0"/>
                          <a:ext cx="236284" cy="2666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9" o:spid="_x0000_s1026" style="position:absolute;margin-left:112.9pt;margin-top:171pt;width:18.6pt;height:2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" path="m,101857r90253,l118142,r27889,101857l236284,101857r-73017,62950l191158,266664,118142,203713,45126,266664,73017,164807,,101857xe" fillcolor="#9bbb59" strokecolor="#71893f" strokeweight="2pt">
                <v:path arrowok="t" o:connecttype="custom" o:connectlocs="0,101857;90253,101857;118142,0;146031,101857;236284,101857;163267,164807;191158,266664;118142,203713;45126,266664;73017,164807;0,101857" o:connectangles="0,0,0,0,0,0,0,0,0,0,0"/>
              </v:shape>
            </w:pict>
          </mc:Fallback>
        </mc:AlternateContent>
      </w:r>
      <w:r w:rsidR="00945C22" w:rsidRPr="00945C22">
        <w:rPr>
          <w:noProof/>
          <w:color w:val="FF0000"/>
        </w:rPr>
        <mc:AlternateContent>
          <mc:Choice Requires="wps">
            <w:drawing>
              <wp:anchor distT="0" distB="0" distL="114300" distR="114300" simplePos="0" relativeHeight="251717120" behindDoc="0" locked="0" layoutInCell="1" allowOverlap="1" wp14:anchorId="52D88833" wp14:editId="57EDFFFE">
                <wp:simplePos x="0" y="0"/>
                <wp:positionH relativeFrom="column">
                  <wp:posOffset>858484</wp:posOffset>
                </wp:positionH>
                <wp:positionV relativeFrom="paragraph">
                  <wp:posOffset>3198851</wp:posOffset>
                </wp:positionV>
                <wp:extent cx="236284" cy="266665"/>
                <wp:effectExtent l="19050" t="38100" r="30480" b="38735"/>
                <wp:wrapNone/>
                <wp:docPr id="1337" name="5-Point Star 1337"/>
                <wp:cNvGraphicFramePr/>
                <a:graphic xmlns:a="http://schemas.openxmlformats.org/drawingml/2006/main">
                  <a:graphicData uri="http://schemas.microsoft.com/office/word/2010/wordprocessingShape">
                    <wps:wsp>
                      <wps:cNvSpPr/>
                      <wps:spPr>
                        <a:xfrm>
                          <a:off x="0" y="0"/>
                          <a:ext cx="236284" cy="266665"/>
                        </a:xfrm>
                        <a:prstGeom prst="star5">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7" o:spid="_x0000_s1026" style="position:absolute;margin-left:67.6pt;margin-top:251.9pt;width:18.6pt;height:2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" path="m,101857r90253,l118142,r27889,101857l236284,101857r-73017,62950l191158,266664,118142,203713,45126,266664,73017,164807,,101857xe" fillcolor="#c0504d [3205]" strokecolor="#622423 [1605]" strokeweight="2pt">
                <v:path arrowok="t" o:connecttype="custom" o:connectlocs="0,101857;90253,101857;118142,0;146031,101857;236284,101857;163267,164807;191158,266664;118142,203713;45126,266664;73017,164807;0,101857" o:connectangles="0,0,0,0,0,0,0,0,0,0,0"/>
              </v:shape>
            </w:pict>
          </mc:Fallback>
        </mc:AlternateContent>
      </w:r>
      <w:r w:rsidR="00945C22">
        <w:rPr>
          <w:noProof/>
        </w:rPr>
        <mc:AlternateContent>
          <mc:Choice Requires="wps">
            <w:drawing>
              <wp:anchor distT="0" distB="0" distL="114300" distR="114300" simplePos="0" relativeHeight="251715072" behindDoc="0" locked="0" layoutInCell="1" allowOverlap="1" wp14:anchorId="60828997" wp14:editId="0AE5494A">
                <wp:simplePos x="0" y="0"/>
                <wp:positionH relativeFrom="column">
                  <wp:posOffset>971636</wp:posOffset>
                </wp:positionH>
                <wp:positionV relativeFrom="paragraph">
                  <wp:posOffset>3218123</wp:posOffset>
                </wp:positionV>
                <wp:extent cx="236220" cy="266065"/>
                <wp:effectExtent l="19050" t="38100" r="30480" b="38735"/>
                <wp:wrapNone/>
                <wp:docPr id="1336" name="5-Point Star 1336"/>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6" o:spid="_x0000_s1026" style="position:absolute;margin-left:76.5pt;margin-top:253.4pt;width:18.6pt;height:20.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713024" behindDoc="0" locked="0" layoutInCell="1" allowOverlap="1" wp14:anchorId="193950C9" wp14:editId="46DCEBA3">
                <wp:simplePos x="0" y="0"/>
                <wp:positionH relativeFrom="column">
                  <wp:posOffset>1207805</wp:posOffset>
                </wp:positionH>
                <wp:positionV relativeFrom="paragraph">
                  <wp:posOffset>2953335</wp:posOffset>
                </wp:positionV>
                <wp:extent cx="236284" cy="266665"/>
                <wp:effectExtent l="19050" t="38100" r="30480" b="38735"/>
                <wp:wrapNone/>
                <wp:docPr id="1335" name="5-Point Star 1335"/>
                <wp:cNvGraphicFramePr/>
                <a:graphic xmlns:a="http://schemas.openxmlformats.org/drawingml/2006/main">
                  <a:graphicData uri="http://schemas.microsoft.com/office/word/2010/wordprocessingShape">
                    <wps:wsp>
                      <wps:cNvSpPr/>
                      <wps:spPr>
                        <a:xfrm>
                          <a:off x="0" y="0"/>
                          <a:ext cx="236284" cy="2666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5" o:spid="_x0000_s1026" style="position:absolute;margin-left:95.1pt;margin-top:232.55pt;width:18.6pt;height: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" path="m,101857r90253,l118142,r27889,101857l236284,101857r-73017,62950l191158,266664,118142,203713,45126,266664,73017,164807,,101857xe" fillcolor="#9bbb59" strokecolor="#71893f" strokeweight="2pt">
                <v:path arrowok="t" o:connecttype="custom" o:connectlocs="0,101857;90253,101857;118142,0;146031,101857;236284,101857;163267,164807;191158,266664;118142,203713;45126,266664;73017,164807;0,101857" o:connectangles="0,0,0,0,0,0,0,0,0,0,0"/>
              </v:shape>
            </w:pict>
          </mc:Fallback>
        </mc:AlternateContent>
      </w:r>
      <w:r w:rsidR="00945C22">
        <w:rPr>
          <w:noProof/>
        </w:rPr>
        <mc:AlternateContent>
          <mc:Choice Requires="wps">
            <w:drawing>
              <wp:anchor distT="0" distB="0" distL="114300" distR="114300" simplePos="0" relativeHeight="251710976" behindDoc="0" locked="0" layoutInCell="1" allowOverlap="1" wp14:anchorId="2448A408" wp14:editId="11C99C41">
                <wp:simplePos x="0" y="0"/>
                <wp:positionH relativeFrom="column">
                  <wp:posOffset>1310005</wp:posOffset>
                </wp:positionH>
                <wp:positionV relativeFrom="paragraph">
                  <wp:posOffset>3025140</wp:posOffset>
                </wp:positionV>
                <wp:extent cx="236220" cy="266065"/>
                <wp:effectExtent l="19050" t="38100" r="30480" b="38735"/>
                <wp:wrapNone/>
                <wp:docPr id="1334" name="5-Point Star 1334"/>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4" o:spid="_x0000_s1026" style="position:absolute;margin-left:103.15pt;margin-top:238.2pt;width:18.6pt;height:20.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702784" behindDoc="0" locked="0" layoutInCell="1" allowOverlap="1" wp14:anchorId="5D385C54" wp14:editId="563AEA4A">
                <wp:simplePos x="0" y="0"/>
                <wp:positionH relativeFrom="column">
                  <wp:posOffset>1711325</wp:posOffset>
                </wp:positionH>
                <wp:positionV relativeFrom="paragraph">
                  <wp:posOffset>2049780</wp:posOffset>
                </wp:positionV>
                <wp:extent cx="236220" cy="266065"/>
                <wp:effectExtent l="19050" t="38100" r="30480" b="38735"/>
                <wp:wrapNone/>
                <wp:docPr id="1330" name="5-Point Star 1330"/>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30" o:spid="_x0000_s1026" style="position:absolute;margin-left:134.75pt;margin-top:161.4pt;width:18.6pt;height:20.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698688" behindDoc="0" locked="0" layoutInCell="1" allowOverlap="1" wp14:anchorId="694F57AB" wp14:editId="23E32359">
                <wp:simplePos x="0" y="0"/>
                <wp:positionH relativeFrom="column">
                  <wp:posOffset>1558925</wp:posOffset>
                </wp:positionH>
                <wp:positionV relativeFrom="paragraph">
                  <wp:posOffset>2162874</wp:posOffset>
                </wp:positionV>
                <wp:extent cx="236284" cy="266665"/>
                <wp:effectExtent l="19050" t="38100" r="30480" b="38735"/>
                <wp:wrapNone/>
                <wp:docPr id="1328" name="5-Point Star 1328"/>
                <wp:cNvGraphicFramePr/>
                <a:graphic xmlns:a="http://schemas.openxmlformats.org/drawingml/2006/main">
                  <a:graphicData uri="http://schemas.microsoft.com/office/word/2010/wordprocessingShape">
                    <wps:wsp>
                      <wps:cNvSpPr/>
                      <wps:spPr>
                        <a:xfrm>
                          <a:off x="0" y="0"/>
                          <a:ext cx="236284" cy="2666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8" o:spid="_x0000_s1026" style="position:absolute;margin-left:122.75pt;margin-top:170.3pt;width:18.6pt;height:2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" path="m,101857r90253,l118142,r27889,101857l236284,101857r-73017,62950l191158,266664,118142,203713,45126,266664,73017,164807,,101857xe" fillcolor="#9bbb59" strokecolor="#71893f" strokeweight="2pt">
                <v:path arrowok="t" o:connecttype="custom" o:connectlocs="0,101857;90253,101857;118142,0;146031,101857;236284,101857;163267,164807;191158,266664;118142,203713;45126,266664;73017,164807;0,101857" o:connectangles="0,0,0,0,0,0,0,0,0,0,0"/>
              </v:shape>
            </w:pict>
          </mc:Fallback>
        </mc:AlternateContent>
      </w:r>
      <w:r w:rsidR="00945C22">
        <w:rPr>
          <w:noProof/>
        </w:rPr>
        <mc:AlternateContent>
          <mc:Choice Requires="wps">
            <w:drawing>
              <wp:anchor distT="0" distB="0" distL="114300" distR="114300" simplePos="0" relativeHeight="251694592" behindDoc="0" locked="0" layoutInCell="1" allowOverlap="1" wp14:anchorId="40EC15A3" wp14:editId="3C06F0BF">
                <wp:simplePos x="0" y="0"/>
                <wp:positionH relativeFrom="column">
                  <wp:posOffset>1949257</wp:posOffset>
                </wp:positionH>
                <wp:positionV relativeFrom="paragraph">
                  <wp:posOffset>2318049</wp:posOffset>
                </wp:positionV>
                <wp:extent cx="236284" cy="266665"/>
                <wp:effectExtent l="19050" t="38100" r="30480" b="38735"/>
                <wp:wrapNone/>
                <wp:docPr id="1326" name="5-Point Star 1326"/>
                <wp:cNvGraphicFramePr/>
                <a:graphic xmlns:a="http://schemas.openxmlformats.org/drawingml/2006/main">
                  <a:graphicData uri="http://schemas.microsoft.com/office/word/2010/wordprocessingShape">
                    <wps:wsp>
                      <wps:cNvSpPr/>
                      <wps:spPr>
                        <a:xfrm>
                          <a:off x="0" y="0"/>
                          <a:ext cx="236284" cy="2666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6" o:spid="_x0000_s1026" style="position:absolute;margin-left:153.5pt;margin-top:182.5pt;width:18.6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" path="m,101857r90253,l118142,r27889,101857l236284,101857r-73017,62950l191158,266664,118142,203713,45126,266664,73017,164807,,101857xe" fillcolor="#9bbb59" strokecolor="#71893f" strokeweight="2pt">
                <v:path arrowok="t" o:connecttype="custom" o:connectlocs="0,101857;90253,101857;118142,0;146031,101857;236284,101857;163267,164807;191158,266664;118142,203713;45126,266664;73017,164807;0,101857" o:connectangles="0,0,0,0,0,0,0,0,0,0,0"/>
              </v:shape>
            </w:pict>
          </mc:Fallback>
        </mc:AlternateContent>
      </w:r>
      <w:r w:rsidR="00945C22">
        <w:rPr>
          <w:noProof/>
        </w:rPr>
        <mc:AlternateContent>
          <mc:Choice Requires="wps">
            <w:drawing>
              <wp:anchor distT="0" distB="0" distL="114300" distR="114300" simplePos="0" relativeHeight="251692544" behindDoc="0" locked="0" layoutInCell="1" allowOverlap="1" wp14:anchorId="714EA3C1" wp14:editId="70ED112E">
                <wp:simplePos x="0" y="0"/>
                <wp:positionH relativeFrom="column">
                  <wp:posOffset>1877060</wp:posOffset>
                </wp:positionH>
                <wp:positionV relativeFrom="paragraph">
                  <wp:posOffset>2264410</wp:posOffset>
                </wp:positionV>
                <wp:extent cx="236220" cy="266065"/>
                <wp:effectExtent l="19050" t="38100" r="30480" b="38735"/>
                <wp:wrapNone/>
                <wp:docPr id="1325" name="5-Point Star 1325"/>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5" o:spid="_x0000_s1026" style="position:absolute;margin-left:147.8pt;margin-top:178.3pt;width:18.6pt;height:20.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690496" behindDoc="0" locked="0" layoutInCell="1" allowOverlap="1" wp14:anchorId="51B90B78" wp14:editId="42F9DAE0">
                <wp:simplePos x="0" y="0"/>
                <wp:positionH relativeFrom="column">
                  <wp:posOffset>1948815</wp:posOffset>
                </wp:positionH>
                <wp:positionV relativeFrom="paragraph">
                  <wp:posOffset>1896745</wp:posOffset>
                </wp:positionV>
                <wp:extent cx="236220" cy="266065"/>
                <wp:effectExtent l="19050" t="38100" r="30480" b="38735"/>
                <wp:wrapNone/>
                <wp:docPr id="1324" name="5-Point Star 1324"/>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4" o:spid="_x0000_s1026" style="position:absolute;margin-left:153.45pt;margin-top:149.35pt;width:18.6pt;height:20.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700736" behindDoc="0" locked="0" layoutInCell="1" allowOverlap="1" wp14:anchorId="064EACE1" wp14:editId="134ADDA0">
                <wp:simplePos x="0" y="0"/>
                <wp:positionH relativeFrom="column">
                  <wp:posOffset>1795145</wp:posOffset>
                </wp:positionH>
                <wp:positionV relativeFrom="paragraph">
                  <wp:posOffset>1948180</wp:posOffset>
                </wp:positionV>
                <wp:extent cx="236284" cy="266665"/>
                <wp:effectExtent l="19050" t="38100" r="30480" b="38735"/>
                <wp:wrapNone/>
                <wp:docPr id="1329" name="5-Point Star 1329"/>
                <wp:cNvGraphicFramePr/>
                <a:graphic xmlns:a="http://schemas.openxmlformats.org/drawingml/2006/main">
                  <a:graphicData uri="http://schemas.microsoft.com/office/word/2010/wordprocessingShape">
                    <wps:wsp>
                      <wps:cNvSpPr/>
                      <wps:spPr>
                        <a:xfrm>
                          <a:off x="0" y="0"/>
                          <a:ext cx="236284" cy="2666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9" o:spid="_x0000_s1026" style="position:absolute;margin-left:141.35pt;margin-top:153.4pt;width:18.6pt;height:2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" path="m,101857r90253,l118142,r27889,101857l236284,101857r-73017,62950l191158,266664,118142,203713,45126,266664,73017,164807,,101857xe" fillcolor="#9bbb59" strokecolor="#71893f" strokeweight="2pt">
                <v:path arrowok="t" o:connecttype="custom" o:connectlocs="0,101857;90253,101857;118142,0;146031,101857;236284,101857;163267,164807;191158,266664;118142,203713;45126,266664;73017,164807;0,101857" o:connectangles="0,0,0,0,0,0,0,0,0,0,0"/>
              </v:shape>
            </w:pict>
          </mc:Fallback>
        </mc:AlternateContent>
      </w:r>
      <w:r w:rsidR="00945C22">
        <w:rPr>
          <w:noProof/>
        </w:rPr>
        <mc:AlternateContent>
          <mc:Choice Requires="wps">
            <w:drawing>
              <wp:anchor distT="0" distB="0" distL="114300" distR="114300" simplePos="0" relativeHeight="251688448" behindDoc="0" locked="0" layoutInCell="1" allowOverlap="1" wp14:anchorId="3A250B35" wp14:editId="3A2BC00E">
                <wp:simplePos x="0" y="0"/>
                <wp:positionH relativeFrom="column">
                  <wp:posOffset>1797978</wp:posOffset>
                </wp:positionH>
                <wp:positionV relativeFrom="paragraph">
                  <wp:posOffset>1899114</wp:posOffset>
                </wp:positionV>
                <wp:extent cx="297815" cy="163131"/>
                <wp:effectExtent l="38100" t="19050" r="45085" b="46990"/>
                <wp:wrapNone/>
                <wp:docPr id="1323" name="5-Point Star 1323"/>
                <wp:cNvGraphicFramePr/>
                <a:graphic xmlns:a="http://schemas.openxmlformats.org/drawingml/2006/main">
                  <a:graphicData uri="http://schemas.microsoft.com/office/word/2010/wordprocessingShape">
                    <wps:wsp>
                      <wps:cNvSpPr/>
                      <wps:spPr>
                        <a:xfrm>
                          <a:off x="0" y="0"/>
                          <a:ext cx="297815" cy="163131"/>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3" o:spid="_x0000_s1026" style="position:absolute;margin-left:141.55pt;margin-top:149.55pt;width:23.45pt;height:12.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815,16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" path="m,62310r113756,1l148908,r35151,62311l297815,62310r-92031,38510l240937,163131,148908,124620,56878,163131,92031,100820,,62310xe" fillcolor="#9bbb59" strokecolor="#71893f" strokeweight="2pt">
                <v:path arrowok="t" o:connecttype="custom" o:connectlocs="0,62310;113756,62311;148908,0;184059,62311;297815,62310;205784,100820;240937,163131;148908,124620;56878,163131;92031,100820;0,62310" o:connectangles="0,0,0,0,0,0,0,0,0,0,0"/>
              </v:shape>
            </w:pict>
          </mc:Fallback>
        </mc:AlternateContent>
      </w:r>
      <w:r w:rsidR="00945C22">
        <w:rPr>
          <w:noProof/>
        </w:rPr>
        <mc:AlternateContent>
          <mc:Choice Requires="wps">
            <w:drawing>
              <wp:anchor distT="0" distB="0" distL="114300" distR="114300" simplePos="0" relativeHeight="251686400" behindDoc="0" locked="0" layoutInCell="1" allowOverlap="1" wp14:anchorId="3B739DB9" wp14:editId="5D76845E">
                <wp:simplePos x="0" y="0"/>
                <wp:positionH relativeFrom="column">
                  <wp:posOffset>1548130</wp:posOffset>
                </wp:positionH>
                <wp:positionV relativeFrom="paragraph">
                  <wp:posOffset>1795131</wp:posOffset>
                </wp:positionV>
                <wp:extent cx="236220" cy="266065"/>
                <wp:effectExtent l="19050" t="38100" r="30480" b="38735"/>
                <wp:wrapNone/>
                <wp:docPr id="1322" name="5-Point Star 1322"/>
                <wp:cNvGraphicFramePr/>
                <a:graphic xmlns:a="http://schemas.openxmlformats.org/drawingml/2006/main">
                  <a:graphicData uri="http://schemas.microsoft.com/office/word/2010/wordprocessingShape">
                    <wps:wsp>
                      <wps:cNvSpPr/>
                      <wps:spPr>
                        <a:xfrm>
                          <a:off x="0" y="0"/>
                          <a:ext cx="236220" cy="266065"/>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2" o:spid="_x0000_s1026" style="position:absolute;margin-left:121.9pt;margin-top:141.35pt;width:18.6pt;height:20.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26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" path="m,101628r90229,l118110,r27881,101628l236220,101628r-72997,62809l191106,266064,118110,203254,45114,266064,72997,164437,,101628xe" fillcolor="#9bbb59" strokecolor="#71893f" strokeweight="2pt">
                <v:path arrowok="t" o:connecttype="custom" o:connectlocs="0,101628;90229,101628;118110,0;145991,101628;236220,101628;163223,164437;191106,266064;118110,203254;45114,266064;72997,164437;0,101628" o:connectangles="0,0,0,0,0,0,0,0,0,0,0"/>
              </v:shape>
            </w:pict>
          </mc:Fallback>
        </mc:AlternateContent>
      </w:r>
      <w:r w:rsidR="00945C22">
        <w:rPr>
          <w:noProof/>
        </w:rPr>
        <mc:AlternateContent>
          <mc:Choice Requires="wps">
            <w:drawing>
              <wp:anchor distT="0" distB="0" distL="114300" distR="114300" simplePos="0" relativeHeight="251684352" behindDoc="0" locked="0" layoutInCell="1" allowOverlap="1" wp14:anchorId="26C0F2E6" wp14:editId="533338D8">
                <wp:simplePos x="0" y="0"/>
                <wp:positionH relativeFrom="column">
                  <wp:posOffset>1643273</wp:posOffset>
                </wp:positionH>
                <wp:positionV relativeFrom="paragraph">
                  <wp:posOffset>1796194</wp:posOffset>
                </wp:positionV>
                <wp:extent cx="236284" cy="266665"/>
                <wp:effectExtent l="19050" t="38100" r="30480" b="38735"/>
                <wp:wrapNone/>
                <wp:docPr id="1321" name="5-Point Star 1321"/>
                <wp:cNvGraphicFramePr/>
                <a:graphic xmlns:a="http://schemas.openxmlformats.org/drawingml/2006/main">
                  <a:graphicData uri="http://schemas.microsoft.com/office/word/2010/wordprocessingShape">
                    <wps:wsp>
                      <wps:cNvSpPr/>
                      <wps:spPr>
                        <a:xfrm>
                          <a:off x="0" y="0"/>
                          <a:ext cx="236284" cy="266665"/>
                        </a:xfrm>
                        <a:prstGeom prst="star5">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321" o:spid="_x0000_s1026" style="position:absolute;margin-left:129.4pt;margin-top:141.45pt;width:18.6pt;height: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84,2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" path="m,101857r90253,l118142,r27889,101857l236284,101857r-73017,62950l191158,266664,118142,203713,45126,266664,73017,164807,,101857xe" fillcolor="#9bbb59 [3206]" strokecolor="#4e6128 [1606]" strokeweight="2pt">
                <v:path arrowok="t" o:connecttype="custom" o:connectlocs="0,101857;90253,101857;118142,0;146031,101857;236284,101857;163267,164807;191158,266664;118142,203713;45126,266664;73017,164807;0,101857" o:connectangles="0,0,0,0,0,0,0,0,0,0,0"/>
              </v:shape>
            </w:pict>
          </mc:Fallback>
        </mc:AlternateContent>
      </w:r>
      <w:r w:rsidR="00145739">
        <w:rPr>
          <w:noProof/>
        </w:rPr>
        <w:drawing>
          <wp:inline distT="0" distB="0" distL="0" distR="0" wp14:anchorId="386113C3" wp14:editId="7F3FF987">
            <wp:extent cx="4931596" cy="4193078"/>
            <wp:effectExtent l="0" t="0" r="254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35344" cy="4196265"/>
                    </a:xfrm>
                    <a:prstGeom prst="rect">
                      <a:avLst/>
                    </a:prstGeom>
                    <a:noFill/>
                    <a:ln>
                      <a:noFill/>
                    </a:ln>
                    <a:effectLst/>
                  </pic:spPr>
                </pic:pic>
              </a:graphicData>
            </a:graphic>
          </wp:inline>
        </w:drawing>
      </w:r>
    </w:p>
    <w:p w:rsidR="00BE7076" w:rsidRDefault="00BE7076" w:rsidP="0094773C"/>
    <w:p w:rsidR="00BE7076" w:rsidRDefault="00BE7076" w:rsidP="0094773C"/>
    <w:p w:rsidR="00C32DA6" w:rsidRPr="0094773C" w:rsidRDefault="00076F9B" w:rsidP="0094773C">
      <w:r w:rsidRPr="004224E0">
        <w:rPr>
          <w:rFonts w:ascii="Arial" w:hAnsi="Arial" w:cs="Arial"/>
        </w:rPr>
        <w:t xml:space="preserve">The first measure of alcohol advertising in your </w:t>
      </w:r>
      <w:r w:rsidR="00831079">
        <w:rPr>
          <w:rFonts w:ascii="Arial" w:hAnsi="Arial" w:cs="Arial"/>
        </w:rPr>
        <w:t>county</w:t>
      </w:r>
      <w:r w:rsidRPr="004224E0">
        <w:rPr>
          <w:rFonts w:ascii="Arial" w:hAnsi="Arial" w:cs="Arial"/>
        </w:rPr>
        <w:t xml:space="preserve"> will be to count all the billboards in your county. To do so, </w:t>
      </w:r>
      <w:r w:rsidR="00586CBB" w:rsidRPr="004224E0">
        <w:rPr>
          <w:rFonts w:ascii="Arial" w:hAnsi="Arial" w:cs="Arial"/>
        </w:rPr>
        <w:t xml:space="preserve">you </w:t>
      </w:r>
      <w:r w:rsidRPr="004224E0">
        <w:rPr>
          <w:rFonts w:ascii="Arial" w:hAnsi="Arial" w:cs="Arial"/>
        </w:rPr>
        <w:t xml:space="preserve">will need to </w:t>
      </w:r>
      <w:r w:rsidR="00E72EEA" w:rsidRPr="004224E0">
        <w:rPr>
          <w:rFonts w:ascii="Arial" w:hAnsi="Arial" w:cs="Arial"/>
        </w:rPr>
        <w:t xml:space="preserve">travel </w:t>
      </w:r>
      <w:r w:rsidR="00DA4936" w:rsidRPr="004224E0">
        <w:rPr>
          <w:rFonts w:ascii="Arial" w:hAnsi="Arial" w:cs="Arial"/>
        </w:rPr>
        <w:t xml:space="preserve">throughout your county to locate every billboard within your </w:t>
      </w:r>
      <w:r w:rsidR="00831079">
        <w:rPr>
          <w:rFonts w:ascii="Arial" w:hAnsi="Arial" w:cs="Arial"/>
        </w:rPr>
        <w:t>county</w:t>
      </w:r>
      <w:r w:rsidR="00DA4936" w:rsidRPr="004224E0">
        <w:rPr>
          <w:rFonts w:ascii="Arial" w:hAnsi="Arial" w:cs="Arial"/>
        </w:rPr>
        <w:t xml:space="preserve">. </w:t>
      </w:r>
      <w:r w:rsidRPr="004224E0">
        <w:rPr>
          <w:rFonts w:ascii="Arial" w:hAnsi="Arial" w:cs="Arial"/>
        </w:rPr>
        <w:t xml:space="preserve"> Using a map</w:t>
      </w:r>
      <w:r w:rsidR="00DA4936" w:rsidRPr="004224E0">
        <w:rPr>
          <w:rStyle w:val="FootnoteReference"/>
          <w:rFonts w:ascii="Arial" w:hAnsi="Arial" w:cs="Arial"/>
        </w:rPr>
        <w:footnoteReference w:id="1"/>
      </w:r>
      <w:r w:rsidRPr="004224E0">
        <w:rPr>
          <w:rFonts w:ascii="Arial" w:hAnsi="Arial" w:cs="Arial"/>
        </w:rPr>
        <w:t xml:space="preserve">, mark the location of each billboard </w:t>
      </w:r>
      <w:r w:rsidR="00586CBB" w:rsidRPr="004224E0">
        <w:rPr>
          <w:rFonts w:ascii="Arial" w:hAnsi="Arial" w:cs="Arial"/>
        </w:rPr>
        <w:t xml:space="preserve">you </w:t>
      </w:r>
      <w:r w:rsidRPr="004224E0">
        <w:rPr>
          <w:rFonts w:ascii="Arial" w:hAnsi="Arial" w:cs="Arial"/>
        </w:rPr>
        <w:t>encounte</w:t>
      </w:r>
      <w:r w:rsidR="008F19A0" w:rsidRPr="004224E0">
        <w:rPr>
          <w:rFonts w:ascii="Arial" w:hAnsi="Arial" w:cs="Arial"/>
        </w:rPr>
        <w:t xml:space="preserve">r. A billboard that advertises </w:t>
      </w:r>
      <w:r w:rsidRPr="004224E0">
        <w:rPr>
          <w:rFonts w:ascii="Arial" w:hAnsi="Arial" w:cs="Arial"/>
        </w:rPr>
        <w:t>alcohol</w:t>
      </w:r>
      <w:r w:rsidR="007D2CDB" w:rsidRPr="004224E0">
        <w:rPr>
          <w:rFonts w:ascii="Arial" w:hAnsi="Arial" w:cs="Arial"/>
        </w:rPr>
        <w:t>,</w:t>
      </w:r>
      <w:r w:rsidRPr="004224E0">
        <w:rPr>
          <w:rFonts w:ascii="Arial" w:hAnsi="Arial" w:cs="Arial"/>
        </w:rPr>
        <w:t xml:space="preserve"> alcohol sales</w:t>
      </w:r>
      <w:r w:rsidR="007D2CDB" w:rsidRPr="004224E0">
        <w:rPr>
          <w:rFonts w:ascii="Arial" w:hAnsi="Arial" w:cs="Arial"/>
        </w:rPr>
        <w:t>, or alcohol establishments</w:t>
      </w:r>
      <w:r w:rsidRPr="004224E0">
        <w:rPr>
          <w:rFonts w:ascii="Arial" w:hAnsi="Arial" w:cs="Arial"/>
        </w:rPr>
        <w:t xml:space="preserve"> should be marked with a red mark, whereas a billboard that does not advertise alcohol should be marked with a green mark. </w:t>
      </w:r>
      <w:r w:rsidR="00C32DA6" w:rsidRPr="004224E0">
        <w:rPr>
          <w:rFonts w:ascii="Arial" w:hAnsi="Arial" w:cs="Arial"/>
        </w:rPr>
        <w:t>Each billboard sign should only receive one mark per advertisement presented on that billboard. If a billboard i</w:t>
      </w:r>
      <w:r w:rsidR="007D2CDB" w:rsidRPr="004224E0">
        <w:rPr>
          <w:rFonts w:ascii="Arial" w:hAnsi="Arial" w:cs="Arial"/>
        </w:rPr>
        <w:t>s</w:t>
      </w:r>
      <w:r w:rsidR="00C32DA6" w:rsidRPr="004224E0">
        <w:rPr>
          <w:rFonts w:ascii="Arial" w:hAnsi="Arial" w:cs="Arial"/>
        </w:rPr>
        <w:t xml:space="preserve"> visible from more than one road, highway or interstate, then it should only be counted once. </w:t>
      </w:r>
      <w:r w:rsidR="00A77067" w:rsidRPr="004224E0">
        <w:rPr>
          <w:rFonts w:ascii="Arial" w:hAnsi="Arial" w:cs="Arial"/>
        </w:rPr>
        <w:t xml:space="preserve">Youth </w:t>
      </w:r>
      <w:r w:rsidR="002447AC" w:rsidRPr="004224E0">
        <w:rPr>
          <w:rFonts w:ascii="Arial" w:hAnsi="Arial" w:cs="Arial"/>
        </w:rPr>
        <w:t xml:space="preserve">on your coalition or from another youth group </w:t>
      </w:r>
      <w:r w:rsidR="00A77067" w:rsidRPr="004224E0">
        <w:rPr>
          <w:rFonts w:ascii="Arial" w:hAnsi="Arial" w:cs="Arial"/>
        </w:rPr>
        <w:t xml:space="preserve">may be </w:t>
      </w:r>
      <w:r w:rsidR="002447AC" w:rsidRPr="004224E0">
        <w:rPr>
          <w:rFonts w:ascii="Arial" w:hAnsi="Arial" w:cs="Arial"/>
        </w:rPr>
        <w:t>helpful in doing this environmental scan.</w:t>
      </w:r>
    </w:p>
    <w:p w:rsidR="00051C68" w:rsidRPr="004224E0" w:rsidRDefault="00051C68" w:rsidP="00695A6F">
      <w:pPr>
        <w:widowControl w:val="0"/>
        <w:rPr>
          <w:rFonts w:ascii="Arial" w:hAnsi="Arial" w:cs="Arial"/>
        </w:rPr>
      </w:pPr>
    </w:p>
    <w:p w:rsidR="00F261CE" w:rsidRPr="004224E0" w:rsidRDefault="00C32DA6" w:rsidP="00695A6F">
      <w:pPr>
        <w:widowControl w:val="0"/>
        <w:rPr>
          <w:rFonts w:ascii="Arial" w:hAnsi="Arial" w:cs="Arial"/>
        </w:rPr>
      </w:pPr>
      <w:r w:rsidRPr="004224E0">
        <w:rPr>
          <w:rFonts w:ascii="Arial" w:hAnsi="Arial" w:cs="Arial"/>
        </w:rPr>
        <w:t>After map</w:t>
      </w:r>
      <w:r w:rsidR="003A6745" w:rsidRPr="004224E0">
        <w:rPr>
          <w:rFonts w:ascii="Arial" w:hAnsi="Arial" w:cs="Arial"/>
        </w:rPr>
        <w:t>ping</w:t>
      </w:r>
      <w:r w:rsidRPr="004224E0">
        <w:rPr>
          <w:rFonts w:ascii="Arial" w:hAnsi="Arial" w:cs="Arial"/>
        </w:rPr>
        <w:t xml:space="preserve"> all billboards in your </w:t>
      </w:r>
      <w:r w:rsidR="00831079">
        <w:rPr>
          <w:rFonts w:ascii="Arial" w:hAnsi="Arial" w:cs="Arial"/>
        </w:rPr>
        <w:t>county</w:t>
      </w:r>
      <w:r w:rsidRPr="004224E0">
        <w:rPr>
          <w:rFonts w:ascii="Arial" w:hAnsi="Arial" w:cs="Arial"/>
        </w:rPr>
        <w:t xml:space="preserve">, record </w:t>
      </w:r>
      <w:r w:rsidR="00DA4936" w:rsidRPr="004224E0">
        <w:rPr>
          <w:rFonts w:ascii="Arial" w:hAnsi="Arial" w:cs="Arial"/>
        </w:rPr>
        <w:t>the total number of</w:t>
      </w:r>
      <w:r w:rsidRPr="004224E0">
        <w:rPr>
          <w:rFonts w:ascii="Arial" w:hAnsi="Arial" w:cs="Arial"/>
        </w:rPr>
        <w:t xml:space="preserve"> billboards </w:t>
      </w:r>
      <w:r w:rsidR="009E1EE3" w:rsidRPr="004224E0">
        <w:rPr>
          <w:rFonts w:ascii="Arial" w:hAnsi="Arial" w:cs="Arial"/>
        </w:rPr>
        <w:t xml:space="preserve">located and the number </w:t>
      </w:r>
      <w:r w:rsidRPr="004224E0">
        <w:rPr>
          <w:rFonts w:ascii="Arial" w:hAnsi="Arial" w:cs="Arial"/>
        </w:rPr>
        <w:t xml:space="preserve">advertising alcohol and </w:t>
      </w:r>
      <w:r w:rsidR="0097577D" w:rsidRPr="004224E0">
        <w:rPr>
          <w:rFonts w:ascii="Arial" w:hAnsi="Arial" w:cs="Arial"/>
        </w:rPr>
        <w:t xml:space="preserve">not advertising alcohol. </w:t>
      </w:r>
      <w:r w:rsidRPr="004224E0">
        <w:rPr>
          <w:rFonts w:ascii="Arial" w:hAnsi="Arial" w:cs="Arial"/>
        </w:rPr>
        <w:t xml:space="preserve">To calculate the percent of billboards which advertise </w:t>
      </w:r>
      <w:proofErr w:type="gramStart"/>
      <w:r w:rsidRPr="004224E0">
        <w:rPr>
          <w:rFonts w:ascii="Arial" w:hAnsi="Arial" w:cs="Arial"/>
        </w:rPr>
        <w:t>alcohol</w:t>
      </w:r>
      <w:r w:rsidR="009E1EE3" w:rsidRPr="004224E0">
        <w:rPr>
          <w:rFonts w:ascii="Arial" w:hAnsi="Arial" w:cs="Arial"/>
        </w:rPr>
        <w:t>.</w:t>
      </w:r>
      <w:proofErr w:type="gramEnd"/>
    </w:p>
    <w:p w:rsidR="00F261CE" w:rsidRPr="004224E0" w:rsidRDefault="00F261CE" w:rsidP="00695A6F">
      <w:pPr>
        <w:widowControl w:val="0"/>
        <w:rPr>
          <w:rFonts w:ascii="Arial" w:hAnsi="Arial" w:cs="Arial"/>
        </w:rPr>
      </w:pPr>
      <w:r w:rsidRPr="004224E0">
        <w:rPr>
          <w:rFonts w:ascii="Arial" w:hAnsi="Arial" w:cs="Arial"/>
        </w:rPr>
        <w:t xml:space="preserve">Number of billboards advertising alcohol </w:t>
      </w:r>
      <w:r w:rsidR="009E1EE3" w:rsidRPr="004224E0">
        <w:rPr>
          <w:rFonts w:ascii="Arial" w:hAnsi="Arial" w:cs="Arial"/>
        </w:rPr>
        <w:t>(A</w:t>
      </w:r>
      <w:proofErr w:type="gramStart"/>
      <w:r w:rsidR="009E1EE3" w:rsidRPr="004224E0">
        <w:rPr>
          <w:rFonts w:ascii="Arial" w:hAnsi="Arial" w:cs="Arial"/>
        </w:rPr>
        <w:t>)</w:t>
      </w:r>
      <w:r w:rsidRPr="004224E0">
        <w:rPr>
          <w:rFonts w:ascii="Arial" w:hAnsi="Arial" w:cs="Arial"/>
        </w:rPr>
        <w:t>=</w:t>
      </w:r>
      <w:proofErr w:type="gramEnd"/>
      <w:r w:rsidRPr="004224E0">
        <w:rPr>
          <w:rFonts w:ascii="Arial" w:hAnsi="Arial" w:cs="Arial"/>
        </w:rPr>
        <w:t xml:space="preserve"> </w:t>
      </w:r>
      <w:bookmarkStart w:id="248" w:name="OLE_LINK13"/>
      <w:bookmarkStart w:id="249" w:name="OLE_LINK14"/>
      <w:r w:rsidRPr="0033036F">
        <w:rPr>
          <w:rFonts w:ascii="Arial" w:hAnsi="Arial" w:cs="Arial"/>
          <w:u w:val="single"/>
        </w:rPr>
        <w:t>______</w:t>
      </w:r>
      <w:r w:rsidR="0033036F" w:rsidRPr="0033036F">
        <w:rPr>
          <w:rFonts w:ascii="Arial" w:hAnsi="Arial" w:cs="Arial"/>
          <w:u w:val="single"/>
        </w:rPr>
        <w:t>1</w:t>
      </w:r>
      <w:r w:rsidRPr="0033036F">
        <w:rPr>
          <w:rFonts w:ascii="Arial" w:hAnsi="Arial" w:cs="Arial"/>
          <w:u w:val="single"/>
        </w:rPr>
        <w:t>______</w:t>
      </w:r>
      <w:bookmarkEnd w:id="248"/>
      <w:bookmarkEnd w:id="249"/>
    </w:p>
    <w:p w:rsidR="002F674A" w:rsidRPr="004224E0" w:rsidRDefault="002F674A" w:rsidP="00695A6F">
      <w:pPr>
        <w:widowControl w:val="0"/>
        <w:rPr>
          <w:rFonts w:ascii="Arial" w:hAnsi="Arial" w:cs="Arial"/>
        </w:rPr>
      </w:pPr>
    </w:p>
    <w:p w:rsidR="00F261CE" w:rsidRPr="0033036F" w:rsidRDefault="009E1EE3" w:rsidP="00695A6F">
      <w:pPr>
        <w:widowControl w:val="0"/>
        <w:rPr>
          <w:rFonts w:ascii="Arial" w:hAnsi="Arial" w:cs="Arial"/>
          <w:u w:val="single"/>
        </w:rPr>
      </w:pPr>
      <w:r w:rsidRPr="004224E0">
        <w:rPr>
          <w:rFonts w:ascii="Arial" w:hAnsi="Arial" w:cs="Arial"/>
        </w:rPr>
        <w:t xml:space="preserve">The total number </w:t>
      </w:r>
      <w:r w:rsidR="00F261CE" w:rsidRPr="004224E0">
        <w:rPr>
          <w:rFonts w:ascii="Arial" w:hAnsi="Arial" w:cs="Arial"/>
        </w:rPr>
        <w:t>of billboards not advertising alcohol</w:t>
      </w:r>
      <w:r w:rsidRPr="004224E0">
        <w:rPr>
          <w:rFonts w:ascii="Arial" w:hAnsi="Arial" w:cs="Arial"/>
        </w:rPr>
        <w:t xml:space="preserve"> (B)</w:t>
      </w:r>
      <w:r w:rsidR="00F261CE" w:rsidRPr="004224E0">
        <w:rPr>
          <w:rFonts w:ascii="Arial" w:hAnsi="Arial" w:cs="Arial"/>
        </w:rPr>
        <w:t xml:space="preserve"> =</w:t>
      </w:r>
      <w:r w:rsidR="0033036F">
        <w:rPr>
          <w:rFonts w:ascii="Arial" w:hAnsi="Arial" w:cs="Arial"/>
        </w:rPr>
        <w:t xml:space="preserve"> </w:t>
      </w:r>
      <w:r w:rsidR="00F261CE" w:rsidRPr="0033036F">
        <w:rPr>
          <w:rFonts w:ascii="Arial" w:hAnsi="Arial" w:cs="Arial"/>
          <w:u w:val="single"/>
        </w:rPr>
        <w:t>_____</w:t>
      </w:r>
      <w:r w:rsidR="004A7F5B">
        <w:rPr>
          <w:rFonts w:ascii="Arial" w:hAnsi="Arial" w:cs="Arial"/>
          <w:u w:val="single"/>
        </w:rPr>
        <w:t>17</w:t>
      </w:r>
      <w:r w:rsidR="003A3794" w:rsidRPr="0033036F">
        <w:rPr>
          <w:rFonts w:ascii="Arial" w:hAnsi="Arial" w:cs="Arial"/>
          <w:u w:val="single"/>
        </w:rPr>
        <w:t>______</w:t>
      </w:r>
    </w:p>
    <w:p w:rsidR="002F674A" w:rsidRPr="0033036F" w:rsidRDefault="002F674A" w:rsidP="00695A6F">
      <w:pPr>
        <w:widowControl w:val="0"/>
        <w:rPr>
          <w:rFonts w:ascii="Arial" w:hAnsi="Arial" w:cs="Arial"/>
          <w:u w:val="single"/>
        </w:rPr>
      </w:pPr>
    </w:p>
    <w:p w:rsidR="00F261CE" w:rsidRPr="004224E0" w:rsidRDefault="00F261CE" w:rsidP="00695A6F">
      <w:pPr>
        <w:widowControl w:val="0"/>
        <w:rPr>
          <w:rFonts w:ascii="Arial" w:hAnsi="Arial" w:cs="Arial"/>
        </w:rPr>
      </w:pPr>
      <w:r w:rsidRPr="004224E0">
        <w:rPr>
          <w:rFonts w:ascii="Arial" w:hAnsi="Arial" w:cs="Arial"/>
        </w:rPr>
        <w:lastRenderedPageBreak/>
        <w:t xml:space="preserve">Percentage of billboards advertising alcohol </w:t>
      </w:r>
      <w:r w:rsidR="003A3794">
        <w:rPr>
          <w:rFonts w:ascii="Arial" w:hAnsi="Arial" w:cs="Arial"/>
        </w:rPr>
        <w:t>[</w:t>
      </w:r>
      <w:r w:rsidR="009E1EE3" w:rsidRPr="004224E0">
        <w:rPr>
          <w:rFonts w:ascii="Arial" w:hAnsi="Arial" w:cs="Arial"/>
        </w:rPr>
        <w:t>A</w:t>
      </w:r>
      <w:proofErr w:type="gramStart"/>
      <w:r w:rsidR="009E1EE3" w:rsidRPr="004224E0">
        <w:rPr>
          <w:rFonts w:ascii="Arial" w:hAnsi="Arial" w:cs="Arial"/>
        </w:rPr>
        <w:t>/</w:t>
      </w:r>
      <w:r w:rsidR="003A3794">
        <w:rPr>
          <w:rFonts w:ascii="Arial" w:hAnsi="Arial" w:cs="Arial"/>
        </w:rPr>
        <w:t>(</w:t>
      </w:r>
      <w:proofErr w:type="gramEnd"/>
      <w:r w:rsidR="003A3794">
        <w:rPr>
          <w:rFonts w:ascii="Arial" w:hAnsi="Arial" w:cs="Arial"/>
        </w:rPr>
        <w:t>A+</w:t>
      </w:r>
      <w:r w:rsidR="009E1EE3" w:rsidRPr="004224E0">
        <w:rPr>
          <w:rFonts w:ascii="Arial" w:hAnsi="Arial" w:cs="Arial"/>
        </w:rPr>
        <w:t>B</w:t>
      </w:r>
      <w:r w:rsidR="003A3794">
        <w:rPr>
          <w:rFonts w:ascii="Arial" w:hAnsi="Arial" w:cs="Arial"/>
        </w:rPr>
        <w:t>)</w:t>
      </w:r>
      <w:r w:rsidR="009E1EE3" w:rsidRPr="004224E0">
        <w:rPr>
          <w:rFonts w:ascii="Arial" w:hAnsi="Arial" w:cs="Arial"/>
        </w:rPr>
        <w:t>*100</w:t>
      </w:r>
      <w:r w:rsidR="003A3794">
        <w:rPr>
          <w:rFonts w:ascii="Arial" w:hAnsi="Arial" w:cs="Arial"/>
        </w:rPr>
        <w:t>]</w:t>
      </w:r>
      <w:r w:rsidR="009E1EE3" w:rsidRPr="004224E0">
        <w:rPr>
          <w:rFonts w:ascii="Arial" w:hAnsi="Arial" w:cs="Arial"/>
        </w:rPr>
        <w:t xml:space="preserve"> </w:t>
      </w:r>
      <w:r w:rsidR="003A3794">
        <w:rPr>
          <w:rFonts w:ascii="Arial" w:hAnsi="Arial" w:cs="Arial"/>
        </w:rPr>
        <w:t xml:space="preserve">= </w:t>
      </w:r>
      <w:r w:rsidR="003A3794" w:rsidRPr="0033036F">
        <w:rPr>
          <w:rFonts w:ascii="Arial" w:hAnsi="Arial" w:cs="Arial"/>
          <w:u w:val="single"/>
        </w:rPr>
        <w:t>___</w:t>
      </w:r>
      <w:r w:rsidR="0033036F" w:rsidRPr="0033036F">
        <w:rPr>
          <w:rFonts w:ascii="Arial" w:hAnsi="Arial" w:cs="Arial"/>
          <w:u w:val="single"/>
        </w:rPr>
        <w:t>.</w:t>
      </w:r>
      <w:commentRangeStart w:id="250"/>
      <w:r w:rsidR="0033036F" w:rsidRPr="0033036F">
        <w:rPr>
          <w:rFonts w:ascii="Arial" w:hAnsi="Arial" w:cs="Arial"/>
          <w:u w:val="single"/>
        </w:rPr>
        <w:t>06</w:t>
      </w:r>
      <w:commentRangeEnd w:id="250"/>
      <w:r w:rsidR="007A3A67">
        <w:rPr>
          <w:rStyle w:val="CommentReference"/>
          <w:rFonts w:ascii="Verdana" w:hAnsi="Verdana"/>
        </w:rPr>
        <w:commentReference w:id="250"/>
      </w:r>
      <w:r w:rsidR="003A3794" w:rsidRPr="0033036F">
        <w:rPr>
          <w:rFonts w:ascii="Arial" w:hAnsi="Arial" w:cs="Arial"/>
          <w:u w:val="single"/>
        </w:rPr>
        <w:t>______</w:t>
      </w:r>
    </w:p>
    <w:p w:rsidR="002F674A" w:rsidRPr="004224E0" w:rsidRDefault="002F674A" w:rsidP="00695A6F">
      <w:pPr>
        <w:widowControl w:val="0"/>
        <w:rPr>
          <w:rFonts w:ascii="Arial" w:hAnsi="Arial" w:cs="Arial"/>
        </w:rPr>
      </w:pPr>
    </w:p>
    <w:p w:rsidR="00F261CE" w:rsidRPr="004224E0" w:rsidRDefault="00F261CE" w:rsidP="000541EB">
      <w:pPr>
        <w:pStyle w:val="Heading3"/>
        <w:numPr>
          <w:ilvl w:val="0"/>
          <w:numId w:val="0"/>
        </w:numPr>
        <w:ind w:left="864" w:hanging="864"/>
        <w:rPr>
          <w:rFonts w:ascii="Arial" w:hAnsi="Arial"/>
          <w:bCs w:val="0"/>
          <w:szCs w:val="24"/>
          <w:u w:val="single"/>
        </w:rPr>
      </w:pPr>
      <w:bookmarkStart w:id="251" w:name="_Toc366061737"/>
      <w:r w:rsidRPr="004224E0">
        <w:rPr>
          <w:rFonts w:ascii="Arial" w:hAnsi="Arial"/>
          <w:bCs w:val="0"/>
          <w:szCs w:val="24"/>
          <w:u w:val="single"/>
        </w:rPr>
        <w:t>Step Two</w:t>
      </w:r>
      <w:bookmarkEnd w:id="251"/>
    </w:p>
    <w:p w:rsidR="00B8746D" w:rsidRPr="004224E0" w:rsidRDefault="00C47010" w:rsidP="00695A6F">
      <w:pPr>
        <w:widowControl w:val="0"/>
        <w:rPr>
          <w:rFonts w:ascii="Arial" w:hAnsi="Arial" w:cs="Arial"/>
        </w:rPr>
      </w:pPr>
      <w:r w:rsidRPr="004224E0">
        <w:rPr>
          <w:rFonts w:ascii="Arial" w:hAnsi="Arial" w:cs="Arial"/>
        </w:rPr>
        <w:t>In this next step</w:t>
      </w:r>
      <w:r w:rsidR="001E442E" w:rsidRPr="004224E0">
        <w:rPr>
          <w:rFonts w:ascii="Arial" w:hAnsi="Arial" w:cs="Arial"/>
        </w:rPr>
        <w:t>,</w:t>
      </w:r>
      <w:r w:rsidRPr="004224E0">
        <w:rPr>
          <w:rFonts w:ascii="Arial" w:hAnsi="Arial" w:cs="Arial"/>
        </w:rPr>
        <w:t xml:space="preserve"> </w:t>
      </w:r>
      <w:r w:rsidR="0068245E" w:rsidRPr="004224E0">
        <w:rPr>
          <w:rFonts w:ascii="Arial" w:hAnsi="Arial" w:cs="Arial"/>
        </w:rPr>
        <w:t xml:space="preserve">there will be two concurrent parts. The </w:t>
      </w:r>
      <w:r w:rsidR="0068245E" w:rsidRPr="004224E0">
        <w:rPr>
          <w:rFonts w:ascii="Arial" w:hAnsi="Arial" w:cs="Arial"/>
          <w:u w:val="single"/>
        </w:rPr>
        <w:t>first part</w:t>
      </w:r>
      <w:r w:rsidR="0068245E" w:rsidRPr="004224E0">
        <w:rPr>
          <w:rFonts w:ascii="Arial" w:hAnsi="Arial" w:cs="Arial"/>
        </w:rPr>
        <w:t xml:space="preserve"> will involve counting the number of alcohol advertiseme</w:t>
      </w:r>
      <w:r w:rsidR="005F4C09" w:rsidRPr="004224E0">
        <w:rPr>
          <w:rFonts w:ascii="Arial" w:hAnsi="Arial" w:cs="Arial"/>
        </w:rPr>
        <w:t>nts in your local newspaper(s)</w:t>
      </w:r>
      <w:r w:rsidR="00380B45" w:rsidRPr="004224E0">
        <w:rPr>
          <w:rFonts w:ascii="Arial" w:hAnsi="Arial" w:cs="Arial"/>
        </w:rPr>
        <w:t xml:space="preserve">, in stores in your </w:t>
      </w:r>
      <w:r w:rsidR="00831079">
        <w:rPr>
          <w:rFonts w:ascii="Arial" w:hAnsi="Arial" w:cs="Arial"/>
        </w:rPr>
        <w:t>county</w:t>
      </w:r>
      <w:r w:rsidR="00380B45" w:rsidRPr="004224E0">
        <w:rPr>
          <w:rFonts w:ascii="Arial" w:hAnsi="Arial" w:cs="Arial"/>
        </w:rPr>
        <w:t xml:space="preserve"> or within school</w:t>
      </w:r>
      <w:r w:rsidR="003A3794">
        <w:rPr>
          <w:rFonts w:ascii="Arial" w:hAnsi="Arial" w:cs="Arial"/>
        </w:rPr>
        <w:t>s</w:t>
      </w:r>
      <w:r w:rsidR="005F4C09" w:rsidRPr="004224E0">
        <w:rPr>
          <w:rFonts w:ascii="Arial" w:hAnsi="Arial" w:cs="Arial"/>
        </w:rPr>
        <w:t xml:space="preserve">. </w:t>
      </w:r>
      <w:r w:rsidR="0068245E" w:rsidRPr="004224E0">
        <w:rPr>
          <w:rFonts w:ascii="Arial" w:hAnsi="Arial" w:cs="Arial"/>
        </w:rPr>
        <w:t xml:space="preserve">The </w:t>
      </w:r>
      <w:r w:rsidR="0068245E" w:rsidRPr="004224E0">
        <w:rPr>
          <w:rFonts w:ascii="Arial" w:hAnsi="Arial" w:cs="Arial"/>
          <w:u w:val="single"/>
        </w:rPr>
        <w:t>second part</w:t>
      </w:r>
      <w:r w:rsidR="0068245E" w:rsidRPr="004224E0">
        <w:rPr>
          <w:rFonts w:ascii="Arial" w:hAnsi="Arial" w:cs="Arial"/>
        </w:rPr>
        <w:t xml:space="preserve"> will involve counting the number of alcohol advertisements that specifically market promotional events</w:t>
      </w:r>
      <w:r w:rsidR="00654C3C" w:rsidRPr="004224E0">
        <w:rPr>
          <w:rFonts w:ascii="Arial" w:hAnsi="Arial" w:cs="Arial"/>
        </w:rPr>
        <w:t xml:space="preserve"> that encourage the use of alcohol</w:t>
      </w:r>
      <w:r w:rsidR="005F4C09" w:rsidRPr="004224E0">
        <w:rPr>
          <w:rFonts w:ascii="Arial" w:hAnsi="Arial" w:cs="Arial"/>
        </w:rPr>
        <w:t xml:space="preserve">. </w:t>
      </w:r>
      <w:r w:rsidR="0068245E" w:rsidRPr="004224E0">
        <w:rPr>
          <w:rFonts w:ascii="Arial" w:hAnsi="Arial" w:cs="Arial"/>
        </w:rPr>
        <w:t xml:space="preserve">The basic methodology </w:t>
      </w:r>
      <w:r w:rsidR="001E442E" w:rsidRPr="004224E0">
        <w:rPr>
          <w:rFonts w:ascii="Arial" w:hAnsi="Arial" w:cs="Arial"/>
        </w:rPr>
        <w:t xml:space="preserve">you </w:t>
      </w:r>
      <w:r w:rsidR="0068245E" w:rsidRPr="004224E0">
        <w:rPr>
          <w:rFonts w:ascii="Arial" w:hAnsi="Arial" w:cs="Arial"/>
        </w:rPr>
        <w:t>follow is the same</w:t>
      </w:r>
      <w:r w:rsidR="009A4F07" w:rsidRPr="004224E0">
        <w:rPr>
          <w:rFonts w:ascii="Arial" w:hAnsi="Arial" w:cs="Arial"/>
        </w:rPr>
        <w:t xml:space="preserve"> for both parts.</w:t>
      </w:r>
      <w:r w:rsidR="0068245E" w:rsidRPr="004224E0">
        <w:rPr>
          <w:rFonts w:ascii="Arial" w:hAnsi="Arial" w:cs="Arial"/>
        </w:rPr>
        <w:t xml:space="preserve"> </w:t>
      </w:r>
    </w:p>
    <w:p w:rsidR="00B8746D" w:rsidRPr="004224E0" w:rsidRDefault="00B8746D" w:rsidP="00695A6F">
      <w:pPr>
        <w:widowControl w:val="0"/>
        <w:rPr>
          <w:rFonts w:ascii="Arial" w:hAnsi="Arial" w:cs="Arial"/>
        </w:rPr>
      </w:pPr>
    </w:p>
    <w:p w:rsidR="000A5154" w:rsidRPr="004224E0" w:rsidRDefault="00B8746D" w:rsidP="00695A6F">
      <w:pPr>
        <w:widowControl w:val="0"/>
        <w:rPr>
          <w:rFonts w:ascii="Arial" w:hAnsi="Arial" w:cs="Arial"/>
        </w:rPr>
      </w:pPr>
      <w:r w:rsidRPr="004224E0">
        <w:rPr>
          <w:rFonts w:ascii="Arial" w:hAnsi="Arial" w:cs="Arial"/>
        </w:rPr>
        <w:t xml:space="preserve">To measure the </w:t>
      </w:r>
      <w:r w:rsidRPr="004224E0">
        <w:rPr>
          <w:rFonts w:ascii="Arial" w:hAnsi="Arial" w:cs="Arial"/>
          <w:u w:val="single"/>
        </w:rPr>
        <w:t>number of alcohol advertisements</w:t>
      </w:r>
      <w:r w:rsidRPr="004224E0">
        <w:rPr>
          <w:rFonts w:ascii="Arial" w:hAnsi="Arial" w:cs="Arial"/>
        </w:rPr>
        <w:t xml:space="preserve"> </w:t>
      </w:r>
      <w:r w:rsidR="001E442E" w:rsidRPr="004224E0">
        <w:rPr>
          <w:rFonts w:ascii="Arial" w:hAnsi="Arial" w:cs="Arial"/>
        </w:rPr>
        <w:t>you</w:t>
      </w:r>
      <w:r w:rsidRPr="004224E0">
        <w:rPr>
          <w:rFonts w:ascii="Arial" w:hAnsi="Arial" w:cs="Arial"/>
        </w:rPr>
        <w:t xml:space="preserve"> will need to look at copies of the major local newspapers</w:t>
      </w:r>
      <w:r w:rsidR="00380B45" w:rsidRPr="004224E0">
        <w:rPr>
          <w:rFonts w:ascii="Arial" w:hAnsi="Arial" w:cs="Arial"/>
        </w:rPr>
        <w:t xml:space="preserve"> (</w:t>
      </w:r>
      <w:r w:rsidR="00051C68" w:rsidRPr="004224E0">
        <w:rPr>
          <w:rFonts w:ascii="Arial" w:hAnsi="Arial" w:cs="Arial"/>
        </w:rPr>
        <w:t>including the door-step deliveries</w:t>
      </w:r>
      <w:r w:rsidR="00380B45" w:rsidRPr="004224E0">
        <w:rPr>
          <w:rFonts w:ascii="Arial" w:hAnsi="Arial" w:cs="Arial"/>
        </w:rPr>
        <w:t>)</w:t>
      </w:r>
      <w:r w:rsidR="00051C68" w:rsidRPr="004224E0">
        <w:rPr>
          <w:rFonts w:ascii="Arial" w:hAnsi="Arial" w:cs="Arial"/>
        </w:rPr>
        <w:t xml:space="preserve">, </w:t>
      </w:r>
      <w:r w:rsidR="00380B45" w:rsidRPr="004224E0">
        <w:rPr>
          <w:rFonts w:ascii="Arial" w:hAnsi="Arial" w:cs="Arial"/>
        </w:rPr>
        <w:t xml:space="preserve">visit </w:t>
      </w:r>
      <w:r w:rsidR="003A3794">
        <w:rPr>
          <w:rFonts w:ascii="Arial" w:hAnsi="Arial" w:cs="Arial"/>
        </w:rPr>
        <w:t xml:space="preserve">the major schools (high schools, </w:t>
      </w:r>
      <w:r w:rsidR="00380B45" w:rsidRPr="004224E0">
        <w:rPr>
          <w:rFonts w:ascii="Arial" w:hAnsi="Arial" w:cs="Arial"/>
        </w:rPr>
        <w:t>college</w:t>
      </w:r>
      <w:r w:rsidR="003A3794">
        <w:rPr>
          <w:rFonts w:ascii="Arial" w:hAnsi="Arial" w:cs="Arial"/>
        </w:rPr>
        <w:t>s</w:t>
      </w:r>
      <w:r w:rsidR="00380B45" w:rsidRPr="004224E0">
        <w:rPr>
          <w:rFonts w:ascii="Arial" w:hAnsi="Arial" w:cs="Arial"/>
        </w:rPr>
        <w:t>) or the main stores (supermarket</w:t>
      </w:r>
      <w:r w:rsidR="003A3794">
        <w:rPr>
          <w:rFonts w:ascii="Arial" w:hAnsi="Arial" w:cs="Arial"/>
        </w:rPr>
        <w:t>s</w:t>
      </w:r>
      <w:r w:rsidR="00380B45" w:rsidRPr="004224E0">
        <w:rPr>
          <w:rFonts w:ascii="Arial" w:hAnsi="Arial" w:cs="Arial"/>
        </w:rPr>
        <w:t xml:space="preserve">, grocery stores) </w:t>
      </w:r>
      <w:r w:rsidRPr="004224E0">
        <w:rPr>
          <w:rFonts w:ascii="Arial" w:hAnsi="Arial" w:cs="Arial"/>
        </w:rPr>
        <w:t xml:space="preserve">in your </w:t>
      </w:r>
      <w:r w:rsidR="00831079">
        <w:rPr>
          <w:rFonts w:ascii="Arial" w:hAnsi="Arial" w:cs="Arial"/>
        </w:rPr>
        <w:t>county</w:t>
      </w:r>
      <w:r w:rsidRPr="004224E0">
        <w:rPr>
          <w:rFonts w:ascii="Arial" w:hAnsi="Arial" w:cs="Arial"/>
        </w:rPr>
        <w:t xml:space="preserve"> at </w:t>
      </w:r>
      <w:r w:rsidR="005D6497">
        <w:rPr>
          <w:rFonts w:ascii="Arial" w:hAnsi="Arial" w:cs="Arial"/>
          <w:highlight w:val="yellow"/>
        </w:rPr>
        <w:t>once</w:t>
      </w:r>
      <w:r w:rsidR="005F4C09" w:rsidRPr="004224E0">
        <w:rPr>
          <w:rFonts w:ascii="Arial" w:hAnsi="Arial" w:cs="Arial"/>
        </w:rPr>
        <w:t xml:space="preserve"> during the</w:t>
      </w:r>
      <w:r w:rsidR="003A3794">
        <w:rPr>
          <w:rFonts w:ascii="Arial" w:hAnsi="Arial" w:cs="Arial"/>
        </w:rPr>
        <w:t xml:space="preserve"> assessment</w:t>
      </w:r>
      <w:r w:rsidR="0097577D" w:rsidRPr="004224E0">
        <w:rPr>
          <w:rFonts w:ascii="Arial" w:hAnsi="Arial" w:cs="Arial"/>
        </w:rPr>
        <w:t xml:space="preserve"> </w:t>
      </w:r>
      <w:r w:rsidR="003A3794">
        <w:rPr>
          <w:rFonts w:ascii="Arial" w:hAnsi="Arial" w:cs="Arial"/>
        </w:rPr>
        <w:t xml:space="preserve">period (example once every </w:t>
      </w:r>
      <w:r w:rsidR="00A775E0">
        <w:rPr>
          <w:rFonts w:ascii="Arial" w:hAnsi="Arial" w:cs="Arial"/>
        </w:rPr>
        <w:t>week</w:t>
      </w:r>
      <w:r w:rsidR="003A3794">
        <w:rPr>
          <w:rFonts w:ascii="Arial" w:hAnsi="Arial" w:cs="Arial"/>
        </w:rPr>
        <w:t>)</w:t>
      </w:r>
      <w:r w:rsidR="0097577D" w:rsidRPr="004224E0">
        <w:rPr>
          <w:rFonts w:ascii="Arial" w:hAnsi="Arial" w:cs="Arial"/>
        </w:rPr>
        <w:t xml:space="preserve">. </w:t>
      </w:r>
      <w:r w:rsidR="001E442E" w:rsidRPr="004224E0">
        <w:rPr>
          <w:rFonts w:ascii="Arial" w:hAnsi="Arial" w:cs="Arial"/>
        </w:rPr>
        <w:t xml:space="preserve"> </w:t>
      </w:r>
      <w:r w:rsidR="000A5154" w:rsidRPr="004224E0">
        <w:rPr>
          <w:rFonts w:ascii="Arial" w:hAnsi="Arial" w:cs="Arial"/>
        </w:rPr>
        <w:t>The</w:t>
      </w:r>
      <w:r w:rsidR="00D90E34" w:rsidRPr="004224E0">
        <w:rPr>
          <w:rFonts w:ascii="Arial" w:hAnsi="Arial" w:cs="Arial"/>
        </w:rPr>
        <w:t xml:space="preserve"> data collection will capture information about two holiday periods and two non-holiday periods</w:t>
      </w:r>
      <w:r w:rsidR="00A775E0">
        <w:rPr>
          <w:rFonts w:ascii="Arial" w:hAnsi="Arial" w:cs="Arial"/>
        </w:rPr>
        <w:t xml:space="preserve"> (</w:t>
      </w:r>
      <w:r w:rsidR="00A775E0" w:rsidRPr="00A775E0">
        <w:rPr>
          <w:rFonts w:ascii="Arial" w:hAnsi="Arial" w:cs="Arial"/>
          <w:shd w:val="clear" w:color="auto" w:fill="FFC000"/>
        </w:rPr>
        <w:t>when possible</w:t>
      </w:r>
      <w:r w:rsidR="00A775E0">
        <w:rPr>
          <w:rFonts w:ascii="Arial" w:hAnsi="Arial" w:cs="Arial"/>
        </w:rPr>
        <w:t>)</w:t>
      </w:r>
      <w:r w:rsidR="00D90E34" w:rsidRPr="004224E0">
        <w:rPr>
          <w:rFonts w:ascii="Arial" w:hAnsi="Arial" w:cs="Arial"/>
        </w:rPr>
        <w:t xml:space="preserve">. </w:t>
      </w:r>
      <w:r w:rsidR="00051C68" w:rsidRPr="004224E0">
        <w:rPr>
          <w:rFonts w:ascii="Arial" w:hAnsi="Arial" w:cs="Arial"/>
        </w:rPr>
        <w:t xml:space="preserve"> </w:t>
      </w:r>
      <w:r w:rsidR="000A5154" w:rsidRPr="004224E0">
        <w:rPr>
          <w:rFonts w:ascii="Arial" w:hAnsi="Arial" w:cs="Arial"/>
          <w:u w:val="single"/>
        </w:rPr>
        <w:t>Note</w:t>
      </w:r>
      <w:proofErr w:type="gramStart"/>
      <w:r w:rsidR="002447AC" w:rsidRPr="004224E0">
        <w:rPr>
          <w:rFonts w:ascii="Arial" w:hAnsi="Arial" w:cs="Arial"/>
          <w:u w:val="single"/>
        </w:rPr>
        <w:t>,</w:t>
      </w:r>
      <w:proofErr w:type="gramEnd"/>
      <w:r w:rsidR="001E442E" w:rsidRPr="004224E0">
        <w:rPr>
          <w:rFonts w:ascii="Arial" w:hAnsi="Arial" w:cs="Arial"/>
        </w:rPr>
        <w:t xml:space="preserve"> you</w:t>
      </w:r>
      <w:r w:rsidR="000A5154" w:rsidRPr="004224E0">
        <w:rPr>
          <w:rFonts w:ascii="Arial" w:hAnsi="Arial" w:cs="Arial"/>
        </w:rPr>
        <w:t xml:space="preserve"> will need to examine all issues of the newspaper during the identified time periods. For instance, if </w:t>
      </w:r>
      <w:proofErr w:type="gramStart"/>
      <w:r w:rsidR="000A5154" w:rsidRPr="004224E0">
        <w:rPr>
          <w:rFonts w:ascii="Arial" w:hAnsi="Arial" w:cs="Arial"/>
        </w:rPr>
        <w:t>your</w:t>
      </w:r>
      <w:proofErr w:type="gramEnd"/>
      <w:r w:rsidR="000A5154" w:rsidRPr="004224E0">
        <w:rPr>
          <w:rFonts w:ascii="Arial" w:hAnsi="Arial" w:cs="Arial"/>
        </w:rPr>
        <w:t xml:space="preserve"> major newspaper only appears once per week </w:t>
      </w:r>
      <w:r w:rsidR="001E442E" w:rsidRPr="004224E0">
        <w:rPr>
          <w:rFonts w:ascii="Arial" w:hAnsi="Arial" w:cs="Arial"/>
        </w:rPr>
        <w:t xml:space="preserve">you </w:t>
      </w:r>
      <w:r w:rsidR="000A5154" w:rsidRPr="004224E0">
        <w:rPr>
          <w:rFonts w:ascii="Arial" w:hAnsi="Arial" w:cs="Arial"/>
        </w:rPr>
        <w:t xml:space="preserve">would only count that </w:t>
      </w:r>
      <w:r w:rsidR="001E442E" w:rsidRPr="004224E0">
        <w:rPr>
          <w:rFonts w:ascii="Arial" w:hAnsi="Arial" w:cs="Arial"/>
        </w:rPr>
        <w:t xml:space="preserve">one </w:t>
      </w:r>
      <w:r w:rsidR="000A5154" w:rsidRPr="004224E0">
        <w:rPr>
          <w:rFonts w:ascii="Arial" w:hAnsi="Arial" w:cs="Arial"/>
        </w:rPr>
        <w:t xml:space="preserve">single day. If the newspaper is biweekly, then </w:t>
      </w:r>
      <w:r w:rsidR="001E442E" w:rsidRPr="004224E0">
        <w:rPr>
          <w:rFonts w:ascii="Arial" w:hAnsi="Arial" w:cs="Arial"/>
        </w:rPr>
        <w:t>you</w:t>
      </w:r>
      <w:r w:rsidR="000A5154" w:rsidRPr="004224E0">
        <w:rPr>
          <w:rFonts w:ascii="Arial" w:hAnsi="Arial" w:cs="Arial"/>
        </w:rPr>
        <w:t xml:space="preserve"> will examine the two issues in the week. If the newspaper is daily, then </w:t>
      </w:r>
      <w:r w:rsidR="001E442E" w:rsidRPr="004224E0">
        <w:rPr>
          <w:rFonts w:ascii="Arial" w:hAnsi="Arial" w:cs="Arial"/>
        </w:rPr>
        <w:t xml:space="preserve">you </w:t>
      </w:r>
      <w:r w:rsidR="000A5154" w:rsidRPr="004224E0">
        <w:rPr>
          <w:rFonts w:ascii="Arial" w:hAnsi="Arial" w:cs="Arial"/>
        </w:rPr>
        <w:t xml:space="preserve">will examine all seven issues in the week. </w:t>
      </w:r>
      <w:r w:rsidR="0017116B" w:rsidRPr="004224E0">
        <w:rPr>
          <w:rFonts w:ascii="Arial" w:hAnsi="Arial" w:cs="Arial"/>
        </w:rPr>
        <w:t>If your newspaper only appears once per month, count the ads that appear in that single monthly issue regardless of which week it appears.</w:t>
      </w:r>
      <w:r w:rsidR="006830E5" w:rsidRPr="004224E0">
        <w:rPr>
          <w:rFonts w:ascii="Arial" w:hAnsi="Arial" w:cs="Arial"/>
        </w:rPr>
        <w:t xml:space="preserve"> </w:t>
      </w:r>
      <w:r w:rsidR="000A5154" w:rsidRPr="004224E0">
        <w:rPr>
          <w:rFonts w:ascii="Arial" w:hAnsi="Arial" w:cs="Arial"/>
        </w:rPr>
        <w:t xml:space="preserve">The reason for this </w:t>
      </w:r>
      <w:r w:rsidR="00654C3C" w:rsidRPr="004224E0">
        <w:rPr>
          <w:rFonts w:ascii="Arial" w:hAnsi="Arial" w:cs="Arial"/>
        </w:rPr>
        <w:t xml:space="preserve">data collection </w:t>
      </w:r>
      <w:r w:rsidR="000A5154" w:rsidRPr="004224E0">
        <w:rPr>
          <w:rFonts w:ascii="Arial" w:hAnsi="Arial" w:cs="Arial"/>
        </w:rPr>
        <w:t xml:space="preserve">is to better understand exposure to alcohol marketing. As a result, </w:t>
      </w:r>
      <w:r w:rsidR="006B3DD7" w:rsidRPr="004224E0">
        <w:rPr>
          <w:rFonts w:ascii="Arial" w:hAnsi="Arial" w:cs="Arial"/>
        </w:rPr>
        <w:t xml:space="preserve">a </w:t>
      </w:r>
      <w:r w:rsidR="000A5154" w:rsidRPr="004224E0">
        <w:rPr>
          <w:rFonts w:ascii="Arial" w:hAnsi="Arial" w:cs="Arial"/>
        </w:rPr>
        <w:t xml:space="preserve">newspaper that appears only once a week provides less exposure than one that appears every day. </w:t>
      </w:r>
      <w:r w:rsidR="002447AC" w:rsidRPr="004224E0">
        <w:rPr>
          <w:rFonts w:ascii="Arial" w:hAnsi="Arial" w:cs="Arial"/>
        </w:rPr>
        <w:t>Again, youth may be helpful for this data collection.</w:t>
      </w:r>
      <w:r w:rsidR="00380B45" w:rsidRPr="004224E0">
        <w:rPr>
          <w:rFonts w:ascii="Arial" w:hAnsi="Arial" w:cs="Arial"/>
        </w:rPr>
        <w:t xml:space="preserve"> </w:t>
      </w:r>
    </w:p>
    <w:p w:rsidR="002021EB" w:rsidRPr="004224E0" w:rsidRDefault="002021EB" w:rsidP="00695A6F">
      <w:pPr>
        <w:widowControl w:val="0"/>
        <w:rPr>
          <w:rFonts w:ascii="Arial" w:hAnsi="Arial" w:cs="Arial"/>
        </w:rPr>
      </w:pPr>
    </w:p>
    <w:p w:rsidR="00A36BCA" w:rsidRPr="004224E0" w:rsidRDefault="00380B45" w:rsidP="00695A6F">
      <w:pPr>
        <w:widowControl w:val="0"/>
        <w:rPr>
          <w:rFonts w:ascii="Arial" w:hAnsi="Arial" w:cs="Arial"/>
        </w:rPr>
      </w:pPr>
      <w:r w:rsidRPr="004224E0">
        <w:rPr>
          <w:rFonts w:ascii="Arial" w:hAnsi="Arial" w:cs="Arial"/>
        </w:rPr>
        <w:t>When visiting the schools or grocery stores, look for posters</w:t>
      </w:r>
      <w:r w:rsidR="002021EB" w:rsidRPr="004224E0">
        <w:rPr>
          <w:rFonts w:ascii="Arial" w:hAnsi="Arial" w:cs="Arial"/>
        </w:rPr>
        <w:t xml:space="preserve"> or</w:t>
      </w:r>
      <w:r w:rsidR="000A5154" w:rsidRPr="004224E0">
        <w:rPr>
          <w:rFonts w:ascii="Arial" w:hAnsi="Arial" w:cs="Arial"/>
        </w:rPr>
        <w:t xml:space="preserve"> examining the newspapers, count all advertisements for alcohol brands, alcohol distributors, </w:t>
      </w:r>
      <w:r w:rsidR="00654C3C" w:rsidRPr="004224E0">
        <w:rPr>
          <w:rFonts w:ascii="Arial" w:hAnsi="Arial" w:cs="Arial"/>
        </w:rPr>
        <w:t>liquor stores</w:t>
      </w:r>
      <w:r w:rsidR="000A5154" w:rsidRPr="004224E0">
        <w:rPr>
          <w:rFonts w:ascii="Arial" w:hAnsi="Arial" w:cs="Arial"/>
        </w:rPr>
        <w:t xml:space="preserve">, </w:t>
      </w:r>
      <w:r w:rsidR="002447AC" w:rsidRPr="004224E0">
        <w:rPr>
          <w:rFonts w:ascii="Arial" w:hAnsi="Arial" w:cs="Arial"/>
        </w:rPr>
        <w:t xml:space="preserve">and </w:t>
      </w:r>
      <w:r w:rsidR="0097577D" w:rsidRPr="004224E0">
        <w:rPr>
          <w:rFonts w:ascii="Arial" w:hAnsi="Arial" w:cs="Arial"/>
        </w:rPr>
        <w:t xml:space="preserve">bars. </w:t>
      </w:r>
      <w:r w:rsidR="00654C3C" w:rsidRPr="004224E0">
        <w:rPr>
          <w:rFonts w:ascii="Arial" w:hAnsi="Arial" w:cs="Arial"/>
        </w:rPr>
        <w:t xml:space="preserve">You will also need to count restaurant advertisements that mention alcohol or bar service. </w:t>
      </w:r>
      <w:r w:rsidR="00A36BCA" w:rsidRPr="004224E0">
        <w:rPr>
          <w:rFonts w:ascii="Arial" w:hAnsi="Arial" w:cs="Arial"/>
        </w:rPr>
        <w:t>You should look at the regular print advertisements</w:t>
      </w:r>
      <w:r w:rsidR="00051C68" w:rsidRPr="004224E0">
        <w:rPr>
          <w:rFonts w:ascii="Arial" w:hAnsi="Arial" w:cs="Arial"/>
        </w:rPr>
        <w:t>,</w:t>
      </w:r>
      <w:r w:rsidR="00A36BCA" w:rsidRPr="004224E0">
        <w:rPr>
          <w:rFonts w:ascii="Arial" w:hAnsi="Arial" w:cs="Arial"/>
        </w:rPr>
        <w:t xml:space="preserve"> the classifieds</w:t>
      </w:r>
      <w:r w:rsidR="00051C68" w:rsidRPr="004224E0">
        <w:rPr>
          <w:rFonts w:ascii="Arial" w:hAnsi="Arial" w:cs="Arial"/>
        </w:rPr>
        <w:t xml:space="preserve"> and the added flyers and coupons</w:t>
      </w:r>
      <w:r w:rsidR="00A36BCA" w:rsidRPr="004224E0">
        <w:rPr>
          <w:rFonts w:ascii="Arial" w:hAnsi="Arial" w:cs="Arial"/>
        </w:rPr>
        <w:t xml:space="preserve"> in your search. </w:t>
      </w:r>
    </w:p>
    <w:p w:rsidR="00A36BCA" w:rsidRPr="004224E0" w:rsidRDefault="00A36BCA" w:rsidP="00695A6F">
      <w:pPr>
        <w:widowControl w:val="0"/>
        <w:rPr>
          <w:rFonts w:ascii="Arial" w:hAnsi="Arial" w:cs="Arial"/>
        </w:rPr>
      </w:pPr>
    </w:p>
    <w:p w:rsidR="002021EB" w:rsidRPr="004224E0" w:rsidRDefault="002021EB" w:rsidP="00695A6F">
      <w:pPr>
        <w:widowControl w:val="0"/>
        <w:rPr>
          <w:rFonts w:ascii="Arial" w:hAnsi="Arial" w:cs="Arial"/>
        </w:rPr>
      </w:pPr>
      <w:r w:rsidRPr="004224E0">
        <w:rPr>
          <w:rFonts w:ascii="Arial" w:hAnsi="Arial" w:cs="Arial"/>
        </w:rPr>
        <w:t>As you count alcohol advertisements, also note the number of advertisements that market promotional events encouraging the increased use of alcohol. Examples include, but are not limited to: ladies' night, happy hour, double bubble, all you can drink, and free or reduced priced drinks with a coupon</w:t>
      </w:r>
      <w:r w:rsidR="000C292A">
        <w:rPr>
          <w:rFonts w:ascii="Arial" w:hAnsi="Arial" w:cs="Arial"/>
        </w:rPr>
        <w:t>.</w:t>
      </w:r>
      <w:r w:rsidRPr="004224E0">
        <w:rPr>
          <w:rFonts w:ascii="Arial" w:hAnsi="Arial" w:cs="Arial"/>
        </w:rPr>
        <w:t xml:space="preserve"> </w:t>
      </w:r>
    </w:p>
    <w:p w:rsidR="002021EB" w:rsidRPr="004224E0" w:rsidRDefault="002021EB" w:rsidP="00695A6F">
      <w:pPr>
        <w:widowControl w:val="0"/>
        <w:rPr>
          <w:rFonts w:ascii="Arial" w:hAnsi="Arial" w:cs="Arial"/>
        </w:rPr>
      </w:pPr>
    </w:p>
    <w:p w:rsidR="000C5F0B" w:rsidRDefault="00903C73" w:rsidP="00695A6F">
      <w:pPr>
        <w:widowControl w:val="0"/>
        <w:rPr>
          <w:rFonts w:ascii="Arial" w:hAnsi="Arial" w:cs="Arial"/>
        </w:rPr>
      </w:pPr>
      <w:r w:rsidRPr="004224E0">
        <w:rPr>
          <w:rFonts w:ascii="Arial" w:hAnsi="Arial" w:cs="Arial"/>
        </w:rPr>
        <w:t>If you have trouble c</w:t>
      </w:r>
      <w:r w:rsidR="00ED5AE6" w:rsidRPr="004224E0">
        <w:rPr>
          <w:rFonts w:ascii="Arial" w:hAnsi="Arial" w:cs="Arial"/>
        </w:rPr>
        <w:t xml:space="preserve">ounting the number of </w:t>
      </w:r>
      <w:r w:rsidR="00CC22C3" w:rsidRPr="004224E0">
        <w:rPr>
          <w:rFonts w:ascii="Arial" w:hAnsi="Arial" w:cs="Arial"/>
        </w:rPr>
        <w:t>advertisements</w:t>
      </w:r>
      <w:r w:rsidR="00ED5AE6" w:rsidRPr="004224E0">
        <w:rPr>
          <w:rFonts w:ascii="Arial" w:hAnsi="Arial" w:cs="Arial"/>
        </w:rPr>
        <w:t xml:space="preserve"> and special promotion</w:t>
      </w:r>
      <w:r w:rsidRPr="004224E0">
        <w:rPr>
          <w:rFonts w:ascii="Arial" w:hAnsi="Arial" w:cs="Arial"/>
        </w:rPr>
        <w:t xml:space="preserve">s in all your local </w:t>
      </w:r>
      <w:r w:rsidR="005D6497" w:rsidRPr="004224E0">
        <w:rPr>
          <w:rFonts w:ascii="Arial" w:hAnsi="Arial" w:cs="Arial"/>
        </w:rPr>
        <w:t>newspapers</w:t>
      </w:r>
      <w:r w:rsidRPr="004224E0">
        <w:rPr>
          <w:rFonts w:ascii="Arial" w:hAnsi="Arial" w:cs="Arial"/>
        </w:rPr>
        <w:t xml:space="preserve"> and</w:t>
      </w:r>
      <w:r w:rsidR="00717C23" w:rsidRPr="004224E0">
        <w:rPr>
          <w:rFonts w:ascii="Arial" w:hAnsi="Arial" w:cs="Arial"/>
        </w:rPr>
        <w:t xml:space="preserve"> </w:t>
      </w:r>
      <w:r w:rsidR="001E442E" w:rsidRPr="004224E0">
        <w:rPr>
          <w:rFonts w:ascii="Arial" w:hAnsi="Arial" w:cs="Arial"/>
        </w:rPr>
        <w:t>need help</w:t>
      </w:r>
      <w:proofErr w:type="gramStart"/>
      <w:r w:rsidR="001E442E" w:rsidRPr="004224E0">
        <w:rPr>
          <w:rFonts w:ascii="Arial" w:hAnsi="Arial" w:cs="Arial"/>
        </w:rPr>
        <w:t xml:space="preserve">, </w:t>
      </w:r>
      <w:r w:rsidR="003A6745" w:rsidRPr="004224E0">
        <w:rPr>
          <w:rFonts w:ascii="Arial" w:hAnsi="Arial" w:cs="Arial"/>
        </w:rPr>
        <w:t xml:space="preserve"> contact</w:t>
      </w:r>
      <w:proofErr w:type="gramEnd"/>
      <w:r w:rsidR="003A6745" w:rsidRPr="004224E0">
        <w:rPr>
          <w:rFonts w:ascii="Arial" w:hAnsi="Arial" w:cs="Arial"/>
          <w:u w:val="single"/>
        </w:rPr>
        <w:t xml:space="preserve"> </w:t>
      </w:r>
      <w:r w:rsidR="004C5EB7" w:rsidRPr="004224E0">
        <w:rPr>
          <w:rFonts w:ascii="Arial" w:hAnsi="Arial" w:cs="Arial"/>
          <w:u w:val="single"/>
        </w:rPr>
        <w:t xml:space="preserve">Dr. </w:t>
      </w:r>
      <w:r w:rsidR="000B31BB" w:rsidRPr="004224E0">
        <w:rPr>
          <w:rFonts w:ascii="Arial" w:hAnsi="Arial" w:cs="Arial"/>
          <w:u w:val="single"/>
        </w:rPr>
        <w:t>Ousmane Diallo</w:t>
      </w:r>
      <w:r w:rsidR="004C5EB7" w:rsidRPr="004224E0">
        <w:rPr>
          <w:rFonts w:ascii="Arial" w:hAnsi="Arial" w:cs="Arial"/>
          <w:u w:val="single"/>
        </w:rPr>
        <w:t xml:space="preserve"> at (</w:t>
      </w:r>
      <w:hyperlink r:id="rId186" w:history="1">
        <w:r w:rsidR="005D3011" w:rsidRPr="00F36BBF">
          <w:rPr>
            <w:rStyle w:val="Hyperlink"/>
            <w:rFonts w:ascii="Arial" w:hAnsi="Arial" w:cs="Arial"/>
          </w:rPr>
          <w:t>ousmane.diallo@idph.iowa.gov</w:t>
        </w:r>
      </w:hyperlink>
      <w:r w:rsidR="004C5EB7" w:rsidRPr="004224E0">
        <w:rPr>
          <w:rFonts w:ascii="Arial" w:hAnsi="Arial" w:cs="Arial"/>
          <w:u w:val="single"/>
        </w:rPr>
        <w:t xml:space="preserve">) </w:t>
      </w:r>
      <w:r w:rsidR="001E442E" w:rsidRPr="004224E0">
        <w:rPr>
          <w:rFonts w:ascii="Arial" w:hAnsi="Arial" w:cs="Arial"/>
          <w:u w:val="single"/>
        </w:rPr>
        <w:t>for technical assistance</w:t>
      </w:r>
      <w:r w:rsidR="00DC10EC" w:rsidRPr="004224E0">
        <w:rPr>
          <w:rFonts w:ascii="Arial" w:hAnsi="Arial" w:cs="Arial"/>
        </w:rPr>
        <w:t xml:space="preserve">. </w:t>
      </w:r>
      <w:r w:rsidR="00051C68" w:rsidRPr="004224E0">
        <w:rPr>
          <w:rFonts w:ascii="Arial" w:hAnsi="Arial" w:cs="Arial"/>
        </w:rPr>
        <w:t xml:space="preserve"> </w:t>
      </w:r>
    </w:p>
    <w:p w:rsidR="000C5F0B" w:rsidRDefault="000C5F0B" w:rsidP="00695A6F">
      <w:pPr>
        <w:widowControl w:val="0"/>
        <w:rPr>
          <w:rFonts w:ascii="Arial" w:hAnsi="Arial" w:cs="Arial"/>
        </w:rPr>
      </w:pPr>
    </w:p>
    <w:p w:rsidR="000C5F0B" w:rsidRDefault="000C5F0B" w:rsidP="00695A6F">
      <w:pPr>
        <w:widowControl w:val="0"/>
        <w:rPr>
          <w:rFonts w:ascii="Arial" w:hAnsi="Arial" w:cs="Arial"/>
        </w:rPr>
      </w:pPr>
    </w:p>
    <w:p w:rsidR="000C5F0B" w:rsidRDefault="000C5F0B" w:rsidP="00695A6F">
      <w:pPr>
        <w:widowControl w:val="0"/>
        <w:rPr>
          <w:rFonts w:ascii="Arial" w:hAnsi="Arial" w:cs="Arial"/>
        </w:rPr>
      </w:pPr>
    </w:p>
    <w:p w:rsidR="000C5F0B" w:rsidRDefault="000C5F0B" w:rsidP="00695A6F">
      <w:pPr>
        <w:widowControl w:val="0"/>
        <w:rPr>
          <w:rFonts w:ascii="Arial" w:hAnsi="Arial" w:cs="Arial"/>
        </w:rPr>
      </w:pPr>
    </w:p>
    <w:p w:rsidR="000C5F0B" w:rsidRDefault="000C5F0B" w:rsidP="00695A6F">
      <w:pPr>
        <w:widowControl w:val="0"/>
        <w:rPr>
          <w:rFonts w:ascii="Arial" w:hAnsi="Arial" w:cs="Arial"/>
        </w:rPr>
      </w:pPr>
    </w:p>
    <w:p w:rsidR="000C5F0B" w:rsidRDefault="000C5F0B" w:rsidP="00695A6F">
      <w:pPr>
        <w:widowControl w:val="0"/>
        <w:rPr>
          <w:rFonts w:ascii="Arial" w:hAnsi="Arial" w:cs="Arial"/>
        </w:rPr>
      </w:pPr>
    </w:p>
    <w:p w:rsidR="000C5F0B" w:rsidRPr="004224E0" w:rsidRDefault="000C5F0B" w:rsidP="00695A6F">
      <w:pPr>
        <w:widowControl w:val="0"/>
        <w:rPr>
          <w:rFonts w:ascii="Arial" w:hAnsi="Arial" w:cs="Arial"/>
        </w:rPr>
      </w:pPr>
    </w:p>
    <w:p w:rsidR="00387DD7" w:rsidRDefault="00387DD7" w:rsidP="00387DD7">
      <w:pPr>
        <w:pStyle w:val="Caption"/>
        <w:keepNext/>
        <w:rPr>
          <w:rFonts w:cs="Arial"/>
          <w:szCs w:val="24"/>
        </w:rPr>
      </w:pPr>
      <w:bookmarkStart w:id="252" w:name="_Toc366061776"/>
      <w:r w:rsidRPr="004224E0">
        <w:rPr>
          <w:rFonts w:cs="Arial"/>
          <w:szCs w:val="24"/>
        </w:rPr>
        <w:lastRenderedPageBreak/>
        <w:t xml:space="preserve">Table </w:t>
      </w:r>
      <w:r w:rsidR="00DB69C9" w:rsidRPr="004224E0">
        <w:rPr>
          <w:rFonts w:cs="Arial"/>
          <w:szCs w:val="24"/>
        </w:rPr>
        <w:fldChar w:fldCharType="begin"/>
      </w:r>
      <w:r w:rsidR="001D35CE" w:rsidRPr="004224E0">
        <w:rPr>
          <w:rFonts w:cs="Arial"/>
          <w:szCs w:val="24"/>
        </w:rPr>
        <w:instrText xml:space="preserve"> SEQ Table \* ARABIC </w:instrText>
      </w:r>
      <w:r w:rsidR="00DB69C9" w:rsidRPr="004224E0">
        <w:rPr>
          <w:rFonts w:cs="Arial"/>
          <w:szCs w:val="24"/>
        </w:rPr>
        <w:fldChar w:fldCharType="separate"/>
      </w:r>
      <w:r w:rsidR="0086387A">
        <w:rPr>
          <w:rFonts w:cs="Arial"/>
          <w:noProof/>
          <w:szCs w:val="24"/>
        </w:rPr>
        <w:t>13</w:t>
      </w:r>
      <w:r w:rsidR="00DB69C9" w:rsidRPr="004224E0">
        <w:rPr>
          <w:rFonts w:cs="Arial"/>
          <w:szCs w:val="24"/>
        </w:rPr>
        <w:fldChar w:fldCharType="end"/>
      </w:r>
      <w:r w:rsidRPr="004224E0">
        <w:rPr>
          <w:rFonts w:cs="Arial"/>
          <w:szCs w:val="24"/>
        </w:rPr>
        <w:t>: Local Alcohol Advertisements and Promotional Events</w:t>
      </w:r>
      <w:r w:rsidR="00E14F57">
        <w:rPr>
          <w:rFonts w:cs="Arial"/>
          <w:szCs w:val="24"/>
        </w:rPr>
        <w:t xml:space="preserve">, source </w:t>
      </w:r>
      <w:r w:rsidR="00C82A3D">
        <w:rPr>
          <w:rFonts w:cs="Arial"/>
          <w:szCs w:val="24"/>
        </w:rPr>
        <w:t>L</w:t>
      </w:r>
      <w:r w:rsidR="00E14F57">
        <w:rPr>
          <w:rFonts w:cs="Arial"/>
          <w:szCs w:val="24"/>
        </w:rPr>
        <w:t>EW</w:t>
      </w:r>
      <w:bookmarkEnd w:id="252"/>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8"/>
        <w:gridCol w:w="1350"/>
        <w:gridCol w:w="1350"/>
        <w:gridCol w:w="630"/>
        <w:gridCol w:w="630"/>
        <w:gridCol w:w="630"/>
        <w:gridCol w:w="630"/>
        <w:gridCol w:w="630"/>
        <w:gridCol w:w="630"/>
        <w:gridCol w:w="1440"/>
      </w:tblGrid>
      <w:tr w:rsidR="00145739" w:rsidRPr="004224E0" w:rsidTr="001227B4">
        <w:trPr>
          <w:trHeight w:val="302"/>
        </w:trPr>
        <w:tc>
          <w:tcPr>
            <w:tcW w:w="1818" w:type="dxa"/>
            <w:tcBorders>
              <w:top w:val="single" w:sz="12" w:space="0" w:color="auto"/>
              <w:left w:val="single" w:sz="12" w:space="0" w:color="auto"/>
              <w:bottom w:val="single" w:sz="18" w:space="0" w:color="auto"/>
            </w:tcBorders>
            <w:shd w:val="clear" w:color="auto" w:fill="C6D9F1" w:themeFill="text2" w:themeFillTint="33"/>
          </w:tcPr>
          <w:p w:rsidR="00145739" w:rsidRPr="007C573B" w:rsidRDefault="00145739" w:rsidP="00145739">
            <w:pPr>
              <w:rPr>
                <w:rFonts w:ascii="Arial" w:hAnsi="Arial" w:cs="Arial"/>
                <w:b/>
              </w:rPr>
            </w:pPr>
            <w:r w:rsidRPr="007C573B">
              <w:rPr>
                <w:rFonts w:ascii="Arial" w:hAnsi="Arial" w:cs="Arial"/>
                <w:b/>
                <w:sz w:val="22"/>
                <w:szCs w:val="22"/>
              </w:rPr>
              <w:t>Advertisement</w:t>
            </w:r>
            <w:r w:rsidRPr="007C573B">
              <w:rPr>
                <w:rFonts w:ascii="Arial" w:hAnsi="Arial" w:cs="Arial"/>
                <w:b/>
              </w:rPr>
              <w:t xml:space="preserve"> Scan</w:t>
            </w:r>
          </w:p>
        </w:tc>
        <w:tc>
          <w:tcPr>
            <w:tcW w:w="1350" w:type="dxa"/>
            <w:tcBorders>
              <w:top w:val="single" w:sz="12" w:space="0" w:color="auto"/>
              <w:bottom w:val="single" w:sz="18" w:space="0" w:color="auto"/>
            </w:tcBorders>
            <w:shd w:val="clear" w:color="auto" w:fill="C6D9F1" w:themeFill="text2" w:themeFillTint="33"/>
          </w:tcPr>
          <w:p w:rsidR="00145739" w:rsidRPr="007C573B" w:rsidRDefault="00145739" w:rsidP="00145739">
            <w:pPr>
              <w:rPr>
                <w:rFonts w:ascii="Arial" w:hAnsi="Arial" w:cs="Arial"/>
                <w:b/>
              </w:rPr>
            </w:pPr>
            <w:r w:rsidRPr="007C573B">
              <w:rPr>
                <w:rFonts w:ascii="Arial" w:hAnsi="Arial" w:cs="Arial"/>
                <w:b/>
              </w:rPr>
              <w:t>Name</w:t>
            </w:r>
          </w:p>
        </w:tc>
        <w:tc>
          <w:tcPr>
            <w:tcW w:w="1350" w:type="dxa"/>
            <w:tcBorders>
              <w:top w:val="single" w:sz="12" w:space="0" w:color="auto"/>
              <w:bottom w:val="single" w:sz="18" w:space="0" w:color="auto"/>
            </w:tcBorders>
            <w:shd w:val="clear" w:color="auto" w:fill="C6D9F1" w:themeFill="text2" w:themeFillTint="33"/>
          </w:tcPr>
          <w:p w:rsidR="00145739" w:rsidRPr="007C573B" w:rsidRDefault="00145739" w:rsidP="00145739">
            <w:pPr>
              <w:rPr>
                <w:rFonts w:ascii="Arial" w:hAnsi="Arial" w:cs="Arial"/>
                <w:b/>
              </w:rPr>
            </w:pPr>
            <w:r w:rsidRPr="007C573B">
              <w:rPr>
                <w:rFonts w:ascii="Arial" w:hAnsi="Arial" w:cs="Arial"/>
                <w:b/>
              </w:rPr>
              <w:t>Date</w:t>
            </w:r>
          </w:p>
          <w:p w:rsidR="00145739" w:rsidRPr="004224E0" w:rsidRDefault="00145739" w:rsidP="00145739">
            <w:pPr>
              <w:rPr>
                <w:rFonts w:ascii="Arial" w:hAnsi="Arial" w:cs="Arial"/>
              </w:rPr>
            </w:pPr>
          </w:p>
        </w:tc>
        <w:tc>
          <w:tcPr>
            <w:tcW w:w="1890" w:type="dxa"/>
            <w:gridSpan w:val="3"/>
            <w:tcBorders>
              <w:top w:val="single" w:sz="12" w:space="0" w:color="auto"/>
              <w:bottom w:val="single" w:sz="18" w:space="0" w:color="auto"/>
            </w:tcBorders>
            <w:shd w:val="clear" w:color="auto" w:fill="C6D9F1" w:themeFill="text2" w:themeFillTint="33"/>
          </w:tcPr>
          <w:p w:rsidR="00145739" w:rsidRPr="007C573B" w:rsidRDefault="00145739" w:rsidP="00145739">
            <w:pPr>
              <w:widowControl w:val="0"/>
              <w:rPr>
                <w:rFonts w:ascii="Arial" w:hAnsi="Arial" w:cs="Arial"/>
                <w:b/>
              </w:rPr>
            </w:pPr>
            <w:r w:rsidRPr="007C573B">
              <w:rPr>
                <w:rFonts w:ascii="Arial" w:hAnsi="Arial" w:cs="Arial"/>
                <w:b/>
              </w:rPr>
              <w:t>Total Number of Alcohol</w:t>
            </w:r>
          </w:p>
          <w:p w:rsidR="00145739" w:rsidRPr="00862456" w:rsidRDefault="00145739" w:rsidP="00145739">
            <w:pPr>
              <w:widowControl w:val="0"/>
              <w:rPr>
                <w:rFonts w:ascii="Arial" w:hAnsi="Arial" w:cs="Arial"/>
                <w:sz w:val="22"/>
                <w:szCs w:val="22"/>
              </w:rPr>
            </w:pPr>
            <w:r w:rsidRPr="007C573B">
              <w:rPr>
                <w:rFonts w:ascii="Arial" w:hAnsi="Arial" w:cs="Arial"/>
                <w:b/>
                <w:sz w:val="22"/>
                <w:szCs w:val="22"/>
              </w:rPr>
              <w:t>Advertisements</w:t>
            </w:r>
            <w:r w:rsidRPr="00862456">
              <w:rPr>
                <w:rFonts w:ascii="Arial" w:hAnsi="Arial" w:cs="Arial"/>
                <w:sz w:val="22"/>
                <w:szCs w:val="22"/>
              </w:rPr>
              <w:t xml:space="preserve"> </w:t>
            </w:r>
          </w:p>
        </w:tc>
        <w:tc>
          <w:tcPr>
            <w:tcW w:w="1890" w:type="dxa"/>
            <w:gridSpan w:val="3"/>
            <w:tcBorders>
              <w:top w:val="single" w:sz="12" w:space="0" w:color="auto"/>
              <w:bottom w:val="single" w:sz="18" w:space="0" w:color="auto"/>
              <w:right w:val="single" w:sz="4" w:space="0" w:color="auto"/>
            </w:tcBorders>
            <w:shd w:val="clear" w:color="auto" w:fill="C6D9F1" w:themeFill="text2" w:themeFillTint="33"/>
          </w:tcPr>
          <w:p w:rsidR="00145739" w:rsidRPr="007C573B" w:rsidRDefault="00145739" w:rsidP="00145739">
            <w:pPr>
              <w:widowControl w:val="0"/>
              <w:rPr>
                <w:rFonts w:ascii="Arial" w:hAnsi="Arial" w:cs="Arial"/>
                <w:b/>
              </w:rPr>
            </w:pPr>
            <w:r w:rsidRPr="007C573B">
              <w:rPr>
                <w:rFonts w:ascii="Arial" w:hAnsi="Arial" w:cs="Arial"/>
                <w:b/>
              </w:rPr>
              <w:t>Total Number of Promotional Event</w:t>
            </w:r>
          </w:p>
          <w:p w:rsidR="00145739" w:rsidRPr="00862456" w:rsidRDefault="00145739" w:rsidP="00145739">
            <w:pPr>
              <w:widowControl w:val="0"/>
              <w:rPr>
                <w:rFonts w:ascii="Arial" w:hAnsi="Arial" w:cs="Arial"/>
                <w:sz w:val="22"/>
                <w:szCs w:val="22"/>
              </w:rPr>
            </w:pPr>
            <w:r w:rsidRPr="007C573B">
              <w:rPr>
                <w:rFonts w:ascii="Arial" w:hAnsi="Arial" w:cs="Arial"/>
                <w:b/>
                <w:sz w:val="22"/>
                <w:szCs w:val="22"/>
              </w:rPr>
              <w:t>Advertisements</w:t>
            </w:r>
            <w:r w:rsidRPr="00862456">
              <w:rPr>
                <w:rFonts w:ascii="Arial" w:hAnsi="Arial" w:cs="Arial"/>
                <w:sz w:val="22"/>
                <w:szCs w:val="22"/>
              </w:rPr>
              <w:t xml:space="preserve"> </w:t>
            </w:r>
          </w:p>
        </w:tc>
        <w:tc>
          <w:tcPr>
            <w:tcW w:w="1440" w:type="dxa"/>
            <w:tcBorders>
              <w:top w:val="single" w:sz="12" w:space="0" w:color="auto"/>
              <w:left w:val="single" w:sz="4" w:space="0" w:color="auto"/>
              <w:bottom w:val="single" w:sz="18" w:space="0" w:color="auto"/>
              <w:right w:val="single" w:sz="12" w:space="0" w:color="auto"/>
            </w:tcBorders>
            <w:shd w:val="clear" w:color="auto" w:fill="C6D9F1" w:themeFill="text2" w:themeFillTint="33"/>
          </w:tcPr>
          <w:p w:rsidR="00145739" w:rsidRPr="007C573B" w:rsidRDefault="00145739" w:rsidP="00145739">
            <w:pPr>
              <w:widowControl w:val="0"/>
              <w:rPr>
                <w:rFonts w:ascii="Arial" w:hAnsi="Arial" w:cs="Arial"/>
                <w:b/>
              </w:rPr>
            </w:pPr>
            <w:r w:rsidRPr="007C573B">
              <w:rPr>
                <w:rFonts w:ascii="Arial" w:hAnsi="Arial" w:cs="Arial"/>
                <w:b/>
              </w:rPr>
              <w:t>Total Number of “We Card” Signs</w:t>
            </w:r>
          </w:p>
        </w:tc>
      </w:tr>
      <w:tr w:rsidR="00901F11" w:rsidRPr="00833110" w:rsidTr="00DE6999">
        <w:trPr>
          <w:trHeight w:val="294"/>
        </w:trPr>
        <w:tc>
          <w:tcPr>
            <w:tcW w:w="1818" w:type="dxa"/>
            <w:vMerge w:val="restart"/>
            <w:tcBorders>
              <w:top w:val="single" w:sz="18" w:space="0" w:color="auto"/>
              <w:left w:val="single" w:sz="18" w:space="0" w:color="auto"/>
              <w:bottom w:val="single" w:sz="4" w:space="0" w:color="auto"/>
              <w:right w:val="single" w:sz="18" w:space="0" w:color="auto"/>
            </w:tcBorders>
          </w:tcPr>
          <w:p w:rsidR="00901F11" w:rsidRPr="009216B4" w:rsidRDefault="00901F11" w:rsidP="00145739">
            <w:pPr>
              <w:rPr>
                <w:rFonts w:ascii="Arial" w:hAnsi="Arial" w:cs="Arial"/>
                <w:b/>
                <w:i/>
              </w:rPr>
            </w:pPr>
            <w:r w:rsidRPr="009216B4">
              <w:rPr>
                <w:rFonts w:ascii="Arial" w:hAnsi="Arial" w:cs="Arial"/>
                <w:b/>
                <w:i/>
              </w:rPr>
              <w:t>Newspapers</w:t>
            </w:r>
          </w:p>
          <w:p w:rsidR="00901F11" w:rsidRDefault="00901F11" w:rsidP="00145739">
            <w:pPr>
              <w:rPr>
                <w:rFonts w:ascii="Arial" w:hAnsi="Arial" w:cs="Arial"/>
                <w:i/>
              </w:rPr>
            </w:pPr>
          </w:p>
          <w:p w:rsidR="00901F11" w:rsidRPr="00833110" w:rsidRDefault="00901F11" w:rsidP="00145739">
            <w:pPr>
              <w:rPr>
                <w:rFonts w:ascii="Arial" w:hAnsi="Arial" w:cs="Arial"/>
                <w:i/>
              </w:rPr>
            </w:pPr>
            <w:r>
              <w:rPr>
                <w:rFonts w:ascii="Arial" w:hAnsi="Arial" w:cs="Arial"/>
                <w:i/>
              </w:rPr>
              <w:t>“Waukon Standard”</w:t>
            </w:r>
          </w:p>
        </w:tc>
        <w:tc>
          <w:tcPr>
            <w:tcW w:w="1350" w:type="dxa"/>
            <w:vMerge w:val="restart"/>
            <w:tcBorders>
              <w:top w:val="single" w:sz="18" w:space="0" w:color="auto"/>
              <w:left w:val="single" w:sz="18" w:space="0" w:color="auto"/>
              <w:bottom w:val="single" w:sz="4" w:space="0" w:color="auto"/>
              <w:right w:val="single" w:sz="18" w:space="0" w:color="auto"/>
            </w:tcBorders>
          </w:tcPr>
          <w:p w:rsidR="00901F11" w:rsidRPr="000E7015" w:rsidRDefault="00901F11" w:rsidP="00145739">
            <w:pPr>
              <w:rPr>
                <w:rFonts w:ascii="Arial" w:hAnsi="Arial" w:cs="Arial"/>
                <w:b/>
                <w:sz w:val="22"/>
                <w:szCs w:val="22"/>
              </w:rPr>
            </w:pPr>
            <w:r w:rsidRPr="000E7015">
              <w:rPr>
                <w:rFonts w:ascii="Arial" w:hAnsi="Arial" w:cs="Arial"/>
                <w:b/>
                <w:sz w:val="22"/>
                <w:szCs w:val="22"/>
              </w:rPr>
              <w:t>Frequency</w:t>
            </w:r>
          </w:p>
          <w:p w:rsidR="00901F11" w:rsidRDefault="00901F11" w:rsidP="00145739">
            <w:pPr>
              <w:rPr>
                <w:rFonts w:ascii="Arial" w:hAnsi="Arial" w:cs="Arial"/>
                <w:i/>
              </w:rPr>
            </w:pPr>
          </w:p>
          <w:p w:rsidR="00901F11" w:rsidRDefault="00901F11" w:rsidP="00145739">
            <w:pPr>
              <w:rPr>
                <w:rFonts w:ascii="Arial" w:hAnsi="Arial" w:cs="Arial"/>
                <w:i/>
              </w:rPr>
            </w:pPr>
          </w:p>
          <w:p w:rsidR="00901F11" w:rsidRPr="000E7015" w:rsidRDefault="00901F11" w:rsidP="00145739">
            <w:pPr>
              <w:rPr>
                <w:rFonts w:ascii="Arial" w:hAnsi="Arial" w:cs="Arial"/>
              </w:rPr>
            </w:pPr>
            <w:r w:rsidRPr="000E7015">
              <w:rPr>
                <w:rFonts w:ascii="Arial" w:hAnsi="Arial" w:cs="Arial"/>
              </w:rPr>
              <w:t>Weekly</w:t>
            </w:r>
          </w:p>
        </w:tc>
        <w:tc>
          <w:tcPr>
            <w:tcW w:w="1350" w:type="dxa"/>
            <w:vMerge w:val="restart"/>
            <w:tcBorders>
              <w:top w:val="single" w:sz="18" w:space="0" w:color="auto"/>
              <w:left w:val="single" w:sz="18" w:space="0" w:color="auto"/>
              <w:bottom w:val="single" w:sz="4" w:space="0" w:color="auto"/>
              <w:right w:val="single" w:sz="18" w:space="0" w:color="auto"/>
            </w:tcBorders>
          </w:tcPr>
          <w:p w:rsidR="00901F11" w:rsidRPr="000E7015" w:rsidRDefault="00901F11" w:rsidP="00145739">
            <w:pPr>
              <w:widowControl w:val="0"/>
              <w:rPr>
                <w:rFonts w:ascii="Arial" w:hAnsi="Arial" w:cs="Arial"/>
                <w:b/>
              </w:rPr>
            </w:pPr>
            <w:r w:rsidRPr="000E7015">
              <w:rPr>
                <w:rFonts w:ascii="Arial" w:hAnsi="Arial" w:cs="Arial"/>
                <w:b/>
              </w:rPr>
              <w:t>Scan</w:t>
            </w:r>
          </w:p>
          <w:p w:rsidR="00901F11" w:rsidRDefault="00901F11" w:rsidP="00145739">
            <w:pPr>
              <w:widowControl w:val="0"/>
              <w:rPr>
                <w:rFonts w:ascii="Arial" w:hAnsi="Arial" w:cs="Arial"/>
              </w:rPr>
            </w:pPr>
          </w:p>
          <w:p w:rsidR="00901F11" w:rsidRDefault="00901F11" w:rsidP="00145739">
            <w:pPr>
              <w:widowControl w:val="0"/>
              <w:rPr>
                <w:rFonts w:ascii="Arial" w:hAnsi="Arial" w:cs="Arial"/>
              </w:rPr>
            </w:pPr>
          </w:p>
          <w:p w:rsidR="00901F11" w:rsidRPr="009C2A16" w:rsidRDefault="00901F11" w:rsidP="00145739">
            <w:pPr>
              <w:widowControl w:val="0"/>
              <w:rPr>
                <w:rFonts w:ascii="Arial" w:hAnsi="Arial" w:cs="Arial"/>
              </w:rPr>
            </w:pPr>
            <w:r>
              <w:rPr>
                <w:rFonts w:ascii="Arial" w:hAnsi="Arial" w:cs="Arial"/>
              </w:rPr>
              <w:t>7-31-2013</w:t>
            </w:r>
          </w:p>
        </w:tc>
        <w:tc>
          <w:tcPr>
            <w:tcW w:w="630" w:type="dxa"/>
            <w:tcBorders>
              <w:top w:val="single" w:sz="18" w:space="0" w:color="auto"/>
              <w:left w:val="single" w:sz="18" w:space="0" w:color="auto"/>
              <w:bottom w:val="single" w:sz="4" w:space="0" w:color="auto"/>
              <w:right w:val="single" w:sz="4" w:space="0" w:color="auto"/>
            </w:tcBorders>
          </w:tcPr>
          <w:p w:rsidR="00901F11" w:rsidRPr="00901F11" w:rsidRDefault="00901F11" w:rsidP="00145739">
            <w:pPr>
              <w:rPr>
                <w:rFonts w:ascii="Arial" w:hAnsi="Arial" w:cs="Arial"/>
                <w:b/>
              </w:rPr>
            </w:pPr>
            <w:r w:rsidRPr="00901F11">
              <w:rPr>
                <w:rFonts w:ascii="Arial" w:hAnsi="Arial" w:cs="Arial"/>
                <w:b/>
              </w:rPr>
              <w:t>11</w:t>
            </w:r>
          </w:p>
        </w:tc>
        <w:tc>
          <w:tcPr>
            <w:tcW w:w="630" w:type="dxa"/>
            <w:tcBorders>
              <w:top w:val="single" w:sz="18" w:space="0" w:color="auto"/>
              <w:left w:val="single" w:sz="4" w:space="0" w:color="auto"/>
              <w:bottom w:val="single" w:sz="4" w:space="0" w:color="auto"/>
              <w:right w:val="single" w:sz="4" w:space="0" w:color="auto"/>
            </w:tcBorders>
          </w:tcPr>
          <w:p w:rsidR="00901F11" w:rsidRPr="00901F11" w:rsidRDefault="00901F11" w:rsidP="00145739">
            <w:pPr>
              <w:rPr>
                <w:rFonts w:ascii="Arial" w:hAnsi="Arial" w:cs="Arial"/>
                <w:b/>
              </w:rPr>
            </w:pPr>
            <w:r w:rsidRPr="00901F11">
              <w:rPr>
                <w:rFonts w:ascii="Arial" w:hAnsi="Arial" w:cs="Arial"/>
                <w:b/>
              </w:rPr>
              <w:t>12</w:t>
            </w:r>
          </w:p>
        </w:tc>
        <w:tc>
          <w:tcPr>
            <w:tcW w:w="630" w:type="dxa"/>
            <w:tcBorders>
              <w:top w:val="single" w:sz="18" w:space="0" w:color="auto"/>
              <w:left w:val="single" w:sz="4" w:space="0" w:color="auto"/>
              <w:bottom w:val="single" w:sz="4" w:space="0" w:color="auto"/>
              <w:right w:val="single" w:sz="18" w:space="0" w:color="auto"/>
            </w:tcBorders>
          </w:tcPr>
          <w:p w:rsidR="00901F11" w:rsidRPr="00901F11" w:rsidRDefault="00901F11" w:rsidP="00145739">
            <w:pPr>
              <w:rPr>
                <w:rFonts w:ascii="Arial" w:hAnsi="Arial" w:cs="Arial"/>
                <w:b/>
              </w:rPr>
            </w:pPr>
            <w:r w:rsidRPr="00901F11">
              <w:rPr>
                <w:rFonts w:ascii="Arial" w:hAnsi="Arial" w:cs="Arial"/>
                <w:b/>
              </w:rPr>
              <w:t>13</w:t>
            </w:r>
          </w:p>
        </w:tc>
        <w:tc>
          <w:tcPr>
            <w:tcW w:w="630" w:type="dxa"/>
            <w:tcBorders>
              <w:top w:val="single" w:sz="18" w:space="0" w:color="auto"/>
              <w:left w:val="single" w:sz="18" w:space="0" w:color="auto"/>
              <w:bottom w:val="single" w:sz="4" w:space="0" w:color="auto"/>
              <w:right w:val="single" w:sz="4" w:space="0" w:color="auto"/>
            </w:tcBorders>
          </w:tcPr>
          <w:p w:rsidR="00901F11" w:rsidRPr="00901F11" w:rsidRDefault="00901F11" w:rsidP="00145739">
            <w:pPr>
              <w:rPr>
                <w:rFonts w:ascii="Arial" w:hAnsi="Arial" w:cs="Arial"/>
                <w:b/>
              </w:rPr>
            </w:pPr>
            <w:r w:rsidRPr="00901F11">
              <w:rPr>
                <w:rFonts w:ascii="Arial" w:hAnsi="Arial" w:cs="Arial"/>
                <w:b/>
              </w:rPr>
              <w:t>11</w:t>
            </w:r>
          </w:p>
        </w:tc>
        <w:tc>
          <w:tcPr>
            <w:tcW w:w="630" w:type="dxa"/>
            <w:tcBorders>
              <w:top w:val="single" w:sz="18" w:space="0" w:color="auto"/>
              <w:left w:val="single" w:sz="4" w:space="0" w:color="auto"/>
              <w:bottom w:val="single" w:sz="4" w:space="0" w:color="auto"/>
              <w:right w:val="single" w:sz="4" w:space="0" w:color="auto"/>
            </w:tcBorders>
          </w:tcPr>
          <w:p w:rsidR="00901F11" w:rsidRPr="00901F11" w:rsidRDefault="00901F11" w:rsidP="00145739">
            <w:pPr>
              <w:rPr>
                <w:rFonts w:ascii="Arial" w:hAnsi="Arial" w:cs="Arial"/>
                <w:b/>
              </w:rPr>
            </w:pPr>
            <w:r w:rsidRPr="00901F11">
              <w:rPr>
                <w:rFonts w:ascii="Arial" w:hAnsi="Arial" w:cs="Arial"/>
                <w:b/>
              </w:rPr>
              <w:t>12</w:t>
            </w:r>
          </w:p>
        </w:tc>
        <w:tc>
          <w:tcPr>
            <w:tcW w:w="630" w:type="dxa"/>
            <w:tcBorders>
              <w:top w:val="single" w:sz="18" w:space="0" w:color="auto"/>
              <w:left w:val="single" w:sz="4" w:space="0" w:color="auto"/>
              <w:bottom w:val="single" w:sz="4" w:space="0" w:color="auto"/>
              <w:right w:val="single" w:sz="18" w:space="0" w:color="auto"/>
            </w:tcBorders>
          </w:tcPr>
          <w:p w:rsidR="00901F11" w:rsidRPr="00901F11" w:rsidRDefault="00901F11" w:rsidP="00145739">
            <w:pPr>
              <w:rPr>
                <w:rFonts w:ascii="Arial" w:hAnsi="Arial" w:cs="Arial"/>
                <w:b/>
              </w:rPr>
            </w:pPr>
            <w:r w:rsidRPr="00901F11">
              <w:rPr>
                <w:rFonts w:ascii="Arial" w:hAnsi="Arial" w:cs="Arial"/>
                <w:b/>
              </w:rPr>
              <w:t>13</w:t>
            </w:r>
          </w:p>
        </w:tc>
        <w:tc>
          <w:tcPr>
            <w:tcW w:w="1440" w:type="dxa"/>
            <w:vMerge w:val="restart"/>
            <w:tcBorders>
              <w:top w:val="single" w:sz="18" w:space="0" w:color="auto"/>
              <w:left w:val="single" w:sz="18" w:space="0" w:color="auto"/>
              <w:bottom w:val="single" w:sz="4" w:space="0" w:color="auto"/>
              <w:right w:val="single" w:sz="18" w:space="0" w:color="auto"/>
            </w:tcBorders>
            <w:vAlign w:val="center"/>
          </w:tcPr>
          <w:p w:rsidR="00901F11" w:rsidRDefault="00901F11" w:rsidP="001227B4">
            <w:pPr>
              <w:jc w:val="center"/>
              <w:rPr>
                <w:rFonts w:ascii="Arial" w:hAnsi="Arial" w:cs="Arial"/>
                <w:i/>
              </w:rPr>
            </w:pPr>
          </w:p>
          <w:p w:rsidR="00901F11" w:rsidRPr="007C573B" w:rsidRDefault="00901F11" w:rsidP="001227B4">
            <w:pPr>
              <w:jc w:val="center"/>
              <w:rPr>
                <w:rFonts w:ascii="Arial" w:hAnsi="Arial" w:cs="Arial"/>
              </w:rPr>
            </w:pPr>
            <w:r w:rsidRPr="007C573B">
              <w:rPr>
                <w:rFonts w:ascii="Arial" w:hAnsi="Arial" w:cs="Arial"/>
              </w:rPr>
              <w:t>N/A</w:t>
            </w:r>
          </w:p>
          <w:p w:rsidR="00901F11" w:rsidRPr="007C573B" w:rsidRDefault="00901F11" w:rsidP="001227B4">
            <w:pPr>
              <w:jc w:val="center"/>
              <w:rPr>
                <w:rFonts w:ascii="Arial" w:hAnsi="Arial" w:cs="Arial"/>
              </w:rPr>
            </w:pPr>
          </w:p>
        </w:tc>
      </w:tr>
      <w:tr w:rsidR="00901F11" w:rsidRPr="00833110" w:rsidTr="00BE7076">
        <w:trPr>
          <w:trHeight w:val="598"/>
        </w:trPr>
        <w:tc>
          <w:tcPr>
            <w:tcW w:w="1818" w:type="dxa"/>
            <w:vMerge/>
            <w:tcBorders>
              <w:top w:val="single" w:sz="4" w:space="0" w:color="auto"/>
              <w:left w:val="single" w:sz="18" w:space="0" w:color="auto"/>
              <w:bottom w:val="single" w:sz="4" w:space="0" w:color="auto"/>
              <w:right w:val="single" w:sz="18" w:space="0" w:color="auto"/>
            </w:tcBorders>
          </w:tcPr>
          <w:p w:rsidR="00901F11" w:rsidRPr="009216B4" w:rsidRDefault="00901F11" w:rsidP="00145739">
            <w:pPr>
              <w:rPr>
                <w:rFonts w:ascii="Arial" w:hAnsi="Arial" w:cs="Arial"/>
                <w:b/>
                <w:i/>
              </w:rPr>
            </w:pPr>
          </w:p>
        </w:tc>
        <w:tc>
          <w:tcPr>
            <w:tcW w:w="1350" w:type="dxa"/>
            <w:vMerge/>
            <w:tcBorders>
              <w:top w:val="single" w:sz="4" w:space="0" w:color="auto"/>
              <w:left w:val="single" w:sz="18" w:space="0" w:color="auto"/>
              <w:bottom w:val="single" w:sz="4" w:space="0" w:color="auto"/>
              <w:right w:val="single" w:sz="18" w:space="0" w:color="auto"/>
            </w:tcBorders>
          </w:tcPr>
          <w:p w:rsidR="00901F11" w:rsidRPr="000E7015" w:rsidRDefault="00901F11" w:rsidP="00145739">
            <w:pPr>
              <w:rPr>
                <w:rFonts w:ascii="Arial" w:hAnsi="Arial" w:cs="Arial"/>
                <w:b/>
                <w:sz w:val="22"/>
                <w:szCs w:val="22"/>
              </w:rPr>
            </w:pPr>
          </w:p>
        </w:tc>
        <w:tc>
          <w:tcPr>
            <w:tcW w:w="1350" w:type="dxa"/>
            <w:vMerge/>
            <w:tcBorders>
              <w:top w:val="single" w:sz="4" w:space="0" w:color="auto"/>
              <w:left w:val="single" w:sz="18" w:space="0" w:color="auto"/>
              <w:bottom w:val="single" w:sz="4" w:space="0" w:color="auto"/>
              <w:right w:val="single" w:sz="18" w:space="0" w:color="auto"/>
            </w:tcBorders>
          </w:tcPr>
          <w:p w:rsidR="00901F11" w:rsidRPr="000E7015" w:rsidRDefault="00901F11" w:rsidP="00145739">
            <w:pPr>
              <w:widowControl w:val="0"/>
              <w:rPr>
                <w:rFonts w:ascii="Arial" w:hAnsi="Arial" w:cs="Arial"/>
                <w:b/>
              </w:rPr>
            </w:pPr>
          </w:p>
        </w:tc>
        <w:tc>
          <w:tcPr>
            <w:tcW w:w="630" w:type="dxa"/>
            <w:tcBorders>
              <w:top w:val="single" w:sz="4" w:space="0" w:color="auto"/>
              <w:left w:val="single" w:sz="18" w:space="0" w:color="auto"/>
              <w:bottom w:val="single" w:sz="4" w:space="0" w:color="auto"/>
              <w:right w:val="single" w:sz="4" w:space="0" w:color="auto"/>
            </w:tcBorders>
            <w:vAlign w:val="bottom"/>
          </w:tcPr>
          <w:p w:rsidR="00901F11" w:rsidRPr="001227B4" w:rsidRDefault="00901F11" w:rsidP="00BE7076">
            <w:pPr>
              <w:jc w:val="center"/>
              <w:rPr>
                <w:rFonts w:ascii="Arial" w:hAnsi="Arial" w:cs="Arial"/>
              </w:rPr>
            </w:pPr>
          </w:p>
          <w:p w:rsidR="00BE7076" w:rsidRDefault="00BE7076" w:rsidP="00BE7076">
            <w:pPr>
              <w:jc w:val="center"/>
              <w:rPr>
                <w:rFonts w:ascii="Arial" w:hAnsi="Arial" w:cs="Arial"/>
              </w:rPr>
            </w:pPr>
          </w:p>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4"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630" w:type="dxa"/>
            <w:tcBorders>
              <w:top w:val="single" w:sz="4" w:space="0" w:color="auto"/>
              <w:left w:val="single" w:sz="18" w:space="0" w:color="auto"/>
              <w:bottom w:val="single" w:sz="4"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4"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1440" w:type="dxa"/>
            <w:vMerge/>
            <w:tcBorders>
              <w:top w:val="single" w:sz="4" w:space="0" w:color="auto"/>
              <w:left w:val="single" w:sz="18" w:space="0" w:color="auto"/>
              <w:bottom w:val="single" w:sz="4" w:space="0" w:color="auto"/>
              <w:right w:val="single" w:sz="18" w:space="0" w:color="auto"/>
            </w:tcBorders>
            <w:vAlign w:val="center"/>
          </w:tcPr>
          <w:p w:rsidR="00901F11" w:rsidRDefault="00901F11" w:rsidP="001227B4">
            <w:pPr>
              <w:jc w:val="center"/>
              <w:rPr>
                <w:rFonts w:ascii="Arial" w:hAnsi="Arial" w:cs="Arial"/>
                <w:i/>
              </w:rPr>
            </w:pPr>
          </w:p>
        </w:tc>
      </w:tr>
      <w:tr w:rsidR="001227B4" w:rsidRPr="004224E0" w:rsidTr="00BE7076">
        <w:trPr>
          <w:trHeight w:val="564"/>
        </w:trPr>
        <w:tc>
          <w:tcPr>
            <w:tcW w:w="1818" w:type="dxa"/>
            <w:tcBorders>
              <w:top w:val="single" w:sz="4" w:space="0" w:color="auto"/>
              <w:left w:val="single" w:sz="18" w:space="0" w:color="auto"/>
              <w:bottom w:val="single" w:sz="18" w:space="0" w:color="auto"/>
              <w:right w:val="single" w:sz="18" w:space="0" w:color="auto"/>
            </w:tcBorders>
          </w:tcPr>
          <w:p w:rsidR="00901F11" w:rsidRDefault="00901F11" w:rsidP="00145739">
            <w:pPr>
              <w:rPr>
                <w:rFonts w:ascii="Arial" w:hAnsi="Arial" w:cs="Arial"/>
                <w:i/>
              </w:rPr>
            </w:pPr>
            <w:r>
              <w:rPr>
                <w:rFonts w:ascii="Arial" w:hAnsi="Arial" w:cs="Arial"/>
                <w:i/>
              </w:rPr>
              <w:t>Postville</w:t>
            </w:r>
          </w:p>
          <w:p w:rsidR="00901F11" w:rsidRPr="004224E0" w:rsidRDefault="00901F11" w:rsidP="00145739">
            <w:pPr>
              <w:rPr>
                <w:rFonts w:ascii="Arial" w:hAnsi="Arial" w:cs="Arial"/>
              </w:rPr>
            </w:pPr>
            <w:r>
              <w:rPr>
                <w:rFonts w:ascii="Arial" w:hAnsi="Arial" w:cs="Arial"/>
                <w:i/>
              </w:rPr>
              <w:t>Herald</w:t>
            </w:r>
          </w:p>
        </w:tc>
        <w:tc>
          <w:tcPr>
            <w:tcW w:w="1350" w:type="dxa"/>
            <w:tcBorders>
              <w:top w:val="single" w:sz="4" w:space="0" w:color="auto"/>
              <w:left w:val="single" w:sz="18" w:space="0" w:color="auto"/>
              <w:bottom w:val="single" w:sz="18" w:space="0" w:color="auto"/>
              <w:right w:val="single" w:sz="18" w:space="0" w:color="auto"/>
            </w:tcBorders>
          </w:tcPr>
          <w:p w:rsidR="00901F11" w:rsidRDefault="00901F11" w:rsidP="00145739">
            <w:pPr>
              <w:rPr>
                <w:rFonts w:ascii="Arial" w:hAnsi="Arial" w:cs="Arial"/>
                <w:i/>
              </w:rPr>
            </w:pPr>
          </w:p>
          <w:p w:rsidR="00901F11" w:rsidRPr="000E7015" w:rsidRDefault="00901F11" w:rsidP="00145739">
            <w:pPr>
              <w:rPr>
                <w:rFonts w:ascii="Arial" w:hAnsi="Arial" w:cs="Arial"/>
              </w:rPr>
            </w:pPr>
            <w:r w:rsidRPr="000E7015">
              <w:rPr>
                <w:rFonts w:ascii="Arial" w:hAnsi="Arial" w:cs="Arial"/>
              </w:rPr>
              <w:t>Weekly</w:t>
            </w:r>
          </w:p>
        </w:tc>
        <w:tc>
          <w:tcPr>
            <w:tcW w:w="1350" w:type="dxa"/>
            <w:tcBorders>
              <w:top w:val="single" w:sz="4" w:space="0" w:color="auto"/>
              <w:left w:val="single" w:sz="18" w:space="0" w:color="auto"/>
              <w:bottom w:val="single" w:sz="18" w:space="0" w:color="auto"/>
              <w:right w:val="single" w:sz="18" w:space="0" w:color="auto"/>
            </w:tcBorders>
          </w:tcPr>
          <w:p w:rsidR="00901F11" w:rsidRDefault="00901F11" w:rsidP="00145739">
            <w:pPr>
              <w:widowControl w:val="0"/>
              <w:rPr>
                <w:rFonts w:ascii="Arial" w:hAnsi="Arial" w:cs="Arial"/>
              </w:rPr>
            </w:pPr>
          </w:p>
          <w:p w:rsidR="00901F11" w:rsidRPr="004224E0" w:rsidRDefault="00901F11" w:rsidP="00145739">
            <w:pPr>
              <w:widowControl w:val="0"/>
              <w:rPr>
                <w:rFonts w:ascii="Arial" w:hAnsi="Arial" w:cs="Arial"/>
              </w:rPr>
            </w:pPr>
            <w:r>
              <w:rPr>
                <w:rFonts w:ascii="Arial" w:hAnsi="Arial" w:cs="Arial"/>
              </w:rPr>
              <w:t>7-31-2013</w:t>
            </w:r>
          </w:p>
        </w:tc>
        <w:tc>
          <w:tcPr>
            <w:tcW w:w="630" w:type="dxa"/>
            <w:tcBorders>
              <w:top w:val="single" w:sz="4" w:space="0" w:color="auto"/>
              <w:left w:val="single" w:sz="18" w:space="0" w:color="auto"/>
              <w:bottom w:val="single" w:sz="18" w:space="0" w:color="auto"/>
              <w:right w:val="single" w:sz="4" w:space="0" w:color="auto"/>
            </w:tcBorders>
            <w:vAlign w:val="bottom"/>
          </w:tcPr>
          <w:p w:rsidR="00901F11" w:rsidRPr="001227B4" w:rsidRDefault="001227B4" w:rsidP="00BE7076">
            <w:pPr>
              <w:jc w:val="center"/>
              <w:rPr>
                <w:rFonts w:ascii="Arial" w:hAnsi="Arial" w:cs="Arial"/>
              </w:rPr>
            </w:pPr>
            <w:r>
              <w:rPr>
                <w:rFonts w:ascii="Arial" w:hAnsi="Arial" w:cs="Arial"/>
              </w:rPr>
              <w:t>N/A</w:t>
            </w:r>
          </w:p>
        </w:tc>
        <w:tc>
          <w:tcPr>
            <w:tcW w:w="630" w:type="dxa"/>
            <w:tcBorders>
              <w:top w:val="single" w:sz="4" w:space="0" w:color="auto"/>
              <w:left w:val="single" w:sz="4" w:space="0" w:color="auto"/>
              <w:bottom w:val="single" w:sz="18"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18"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630" w:type="dxa"/>
            <w:tcBorders>
              <w:top w:val="single" w:sz="4" w:space="0" w:color="auto"/>
              <w:left w:val="single" w:sz="18" w:space="0" w:color="auto"/>
              <w:bottom w:val="single" w:sz="18"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18" w:space="0" w:color="auto"/>
              <w:right w:val="single" w:sz="4" w:space="0" w:color="auto"/>
            </w:tcBorders>
            <w:vAlign w:val="bottom"/>
          </w:tcPr>
          <w:p w:rsidR="00901F11" w:rsidRPr="001227B4" w:rsidRDefault="00901F11"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18" w:space="0" w:color="auto"/>
              <w:right w:val="single" w:sz="18" w:space="0" w:color="auto"/>
            </w:tcBorders>
            <w:vAlign w:val="bottom"/>
          </w:tcPr>
          <w:p w:rsidR="00901F11" w:rsidRPr="001227B4" w:rsidRDefault="000C5F0B" w:rsidP="00BE7076">
            <w:pPr>
              <w:jc w:val="center"/>
              <w:rPr>
                <w:rFonts w:ascii="Arial" w:hAnsi="Arial" w:cs="Arial"/>
                <w:b/>
              </w:rPr>
            </w:pPr>
            <w:r>
              <w:rPr>
                <w:rFonts w:ascii="Arial" w:hAnsi="Arial" w:cs="Arial"/>
                <w:b/>
              </w:rPr>
              <w:t>0</w:t>
            </w:r>
          </w:p>
        </w:tc>
        <w:tc>
          <w:tcPr>
            <w:tcW w:w="1440" w:type="dxa"/>
            <w:tcBorders>
              <w:top w:val="single" w:sz="4" w:space="0" w:color="auto"/>
              <w:left w:val="single" w:sz="18" w:space="0" w:color="auto"/>
              <w:bottom w:val="single" w:sz="18" w:space="0" w:color="auto"/>
              <w:right w:val="single" w:sz="18" w:space="0" w:color="auto"/>
            </w:tcBorders>
            <w:vAlign w:val="center"/>
          </w:tcPr>
          <w:p w:rsidR="00901F11" w:rsidRDefault="00901F11" w:rsidP="001227B4">
            <w:pPr>
              <w:jc w:val="center"/>
              <w:rPr>
                <w:rFonts w:ascii="Arial" w:hAnsi="Arial" w:cs="Arial"/>
              </w:rPr>
            </w:pPr>
          </w:p>
          <w:p w:rsidR="00901F11" w:rsidRPr="004224E0" w:rsidRDefault="00901F11" w:rsidP="001227B4">
            <w:pPr>
              <w:jc w:val="center"/>
              <w:rPr>
                <w:rFonts w:ascii="Arial" w:hAnsi="Arial" w:cs="Arial"/>
              </w:rPr>
            </w:pPr>
            <w:r>
              <w:rPr>
                <w:rFonts w:ascii="Arial" w:hAnsi="Arial" w:cs="Arial"/>
              </w:rPr>
              <w:t>N/A</w:t>
            </w:r>
          </w:p>
        </w:tc>
      </w:tr>
      <w:tr w:rsidR="00901F11" w:rsidRPr="004224E0" w:rsidTr="00BE7076">
        <w:trPr>
          <w:trHeight w:val="1400"/>
        </w:trPr>
        <w:tc>
          <w:tcPr>
            <w:tcW w:w="1818" w:type="dxa"/>
            <w:tcBorders>
              <w:top w:val="single" w:sz="18" w:space="0" w:color="auto"/>
              <w:left w:val="single" w:sz="18" w:space="0" w:color="auto"/>
              <w:bottom w:val="single" w:sz="4" w:space="0" w:color="auto"/>
              <w:right w:val="single" w:sz="18" w:space="0" w:color="auto"/>
            </w:tcBorders>
          </w:tcPr>
          <w:p w:rsidR="00901F11" w:rsidRPr="009216B4" w:rsidRDefault="00901F11" w:rsidP="00145739">
            <w:pPr>
              <w:rPr>
                <w:rFonts w:ascii="Arial" w:hAnsi="Arial" w:cs="Arial"/>
                <w:b/>
              </w:rPr>
            </w:pPr>
            <w:r w:rsidRPr="009216B4">
              <w:rPr>
                <w:rFonts w:ascii="Arial" w:hAnsi="Arial" w:cs="Arial"/>
                <w:b/>
              </w:rPr>
              <w:t>Schools</w:t>
            </w:r>
          </w:p>
          <w:p w:rsidR="00901F11" w:rsidRDefault="00901F11" w:rsidP="00145739">
            <w:pPr>
              <w:rPr>
                <w:rFonts w:ascii="Arial" w:hAnsi="Arial" w:cs="Arial"/>
              </w:rPr>
            </w:pPr>
          </w:p>
          <w:p w:rsidR="00901F11" w:rsidRPr="004224E0" w:rsidRDefault="00901F11" w:rsidP="00145739">
            <w:pPr>
              <w:rPr>
                <w:rFonts w:ascii="Arial" w:hAnsi="Arial" w:cs="Arial"/>
              </w:rPr>
            </w:pPr>
            <w:r>
              <w:rPr>
                <w:rFonts w:ascii="Arial" w:hAnsi="Arial" w:cs="Arial"/>
              </w:rPr>
              <w:t>Allamakee Community School District</w:t>
            </w:r>
          </w:p>
        </w:tc>
        <w:tc>
          <w:tcPr>
            <w:tcW w:w="1350" w:type="dxa"/>
            <w:tcBorders>
              <w:top w:val="single" w:sz="18" w:space="0" w:color="auto"/>
              <w:left w:val="single" w:sz="18" w:space="0" w:color="auto"/>
              <w:bottom w:val="single" w:sz="4" w:space="0" w:color="auto"/>
              <w:right w:val="single" w:sz="18" w:space="0" w:color="auto"/>
            </w:tcBorders>
          </w:tcPr>
          <w:p w:rsidR="00901F11" w:rsidRPr="009216B4" w:rsidRDefault="00901F11" w:rsidP="00145739">
            <w:pPr>
              <w:rPr>
                <w:rFonts w:ascii="Arial" w:hAnsi="Arial" w:cs="Arial"/>
                <w:b/>
              </w:rPr>
            </w:pPr>
            <w:r w:rsidRPr="009216B4">
              <w:rPr>
                <w:rFonts w:ascii="Arial" w:hAnsi="Arial" w:cs="Arial"/>
                <w:b/>
              </w:rPr>
              <w:t>Town</w:t>
            </w:r>
          </w:p>
          <w:p w:rsidR="00901F11" w:rsidRDefault="00901F11" w:rsidP="00145739">
            <w:pPr>
              <w:rPr>
                <w:rFonts w:ascii="Arial" w:hAnsi="Arial" w:cs="Arial"/>
              </w:rPr>
            </w:pPr>
          </w:p>
          <w:p w:rsidR="00901F11" w:rsidRDefault="00901F11" w:rsidP="00145739">
            <w:pPr>
              <w:rPr>
                <w:rFonts w:ascii="Arial" w:hAnsi="Arial" w:cs="Arial"/>
              </w:rPr>
            </w:pPr>
          </w:p>
          <w:p w:rsidR="00901F11" w:rsidRDefault="00901F11" w:rsidP="00145739">
            <w:pPr>
              <w:rPr>
                <w:rFonts w:ascii="Arial" w:hAnsi="Arial" w:cs="Arial"/>
              </w:rPr>
            </w:pPr>
          </w:p>
          <w:p w:rsidR="00901F11" w:rsidRPr="004224E0" w:rsidRDefault="00901F11" w:rsidP="00145739">
            <w:pPr>
              <w:rPr>
                <w:rFonts w:ascii="Arial" w:hAnsi="Arial" w:cs="Arial"/>
              </w:rPr>
            </w:pPr>
            <w:r>
              <w:rPr>
                <w:rFonts w:ascii="Arial" w:hAnsi="Arial" w:cs="Arial"/>
              </w:rPr>
              <w:t>Waukon</w:t>
            </w:r>
          </w:p>
        </w:tc>
        <w:tc>
          <w:tcPr>
            <w:tcW w:w="1350" w:type="dxa"/>
            <w:tcBorders>
              <w:top w:val="single" w:sz="18" w:space="0" w:color="auto"/>
              <w:left w:val="single" w:sz="18" w:space="0" w:color="auto"/>
              <w:bottom w:val="single" w:sz="4" w:space="0" w:color="auto"/>
              <w:right w:val="single" w:sz="18" w:space="0" w:color="auto"/>
            </w:tcBorders>
          </w:tcPr>
          <w:p w:rsidR="00901F11" w:rsidRDefault="00901F11" w:rsidP="00145739">
            <w:pPr>
              <w:widowControl w:val="0"/>
              <w:rPr>
                <w:rFonts w:ascii="Arial" w:hAnsi="Arial" w:cs="Arial"/>
                <w:b/>
              </w:rPr>
            </w:pPr>
            <w:r>
              <w:rPr>
                <w:rFonts w:ascii="Arial" w:hAnsi="Arial" w:cs="Arial"/>
                <w:b/>
              </w:rPr>
              <w:t>Scan</w:t>
            </w:r>
          </w:p>
          <w:p w:rsidR="00901F11" w:rsidRDefault="00901F11" w:rsidP="00145739">
            <w:pPr>
              <w:widowControl w:val="0"/>
              <w:rPr>
                <w:rFonts w:ascii="Arial" w:hAnsi="Arial" w:cs="Arial"/>
                <w:b/>
              </w:rPr>
            </w:pPr>
          </w:p>
          <w:p w:rsidR="00901F11" w:rsidRDefault="00901F11" w:rsidP="00145739">
            <w:pPr>
              <w:widowControl w:val="0"/>
              <w:rPr>
                <w:rFonts w:ascii="Arial" w:hAnsi="Arial" w:cs="Arial"/>
                <w:b/>
              </w:rPr>
            </w:pPr>
          </w:p>
          <w:p w:rsidR="00901F11" w:rsidRDefault="00901F11" w:rsidP="00145739">
            <w:pPr>
              <w:widowControl w:val="0"/>
              <w:rPr>
                <w:rFonts w:ascii="Arial" w:hAnsi="Arial" w:cs="Arial"/>
                <w:b/>
              </w:rPr>
            </w:pPr>
          </w:p>
          <w:p w:rsidR="00901F11" w:rsidRPr="00AC0AB4" w:rsidRDefault="00901F11" w:rsidP="00145739">
            <w:pPr>
              <w:widowControl w:val="0"/>
              <w:rPr>
                <w:rFonts w:ascii="Arial" w:hAnsi="Arial" w:cs="Arial"/>
              </w:rPr>
            </w:pPr>
            <w:r w:rsidRPr="00AC0AB4">
              <w:rPr>
                <w:rFonts w:ascii="Arial" w:hAnsi="Arial" w:cs="Arial"/>
              </w:rPr>
              <w:t>8-5-2013</w:t>
            </w:r>
          </w:p>
        </w:tc>
        <w:tc>
          <w:tcPr>
            <w:tcW w:w="630" w:type="dxa"/>
            <w:tcBorders>
              <w:top w:val="single" w:sz="18" w:space="0" w:color="auto"/>
              <w:left w:val="single" w:sz="18" w:space="0" w:color="auto"/>
              <w:bottom w:val="single" w:sz="4" w:space="0" w:color="auto"/>
              <w:right w:val="single" w:sz="4" w:space="0" w:color="auto"/>
            </w:tcBorders>
            <w:vAlign w:val="bottom"/>
          </w:tcPr>
          <w:p w:rsidR="00901F11" w:rsidRPr="001227B4" w:rsidRDefault="00901F11" w:rsidP="00BE7076">
            <w:pPr>
              <w:jc w:val="center"/>
              <w:rPr>
                <w:rFonts w:ascii="Arial" w:hAnsi="Arial" w:cs="Arial"/>
              </w:rPr>
            </w:pPr>
          </w:p>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18" w:space="0" w:color="auto"/>
              <w:left w:val="single" w:sz="4" w:space="0" w:color="auto"/>
              <w:bottom w:val="single" w:sz="4"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18"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630" w:type="dxa"/>
            <w:tcBorders>
              <w:top w:val="single" w:sz="18" w:space="0" w:color="auto"/>
              <w:left w:val="single" w:sz="18" w:space="0" w:color="auto"/>
              <w:bottom w:val="single" w:sz="4" w:space="0" w:color="auto"/>
              <w:right w:val="single" w:sz="4" w:space="0" w:color="auto"/>
            </w:tcBorders>
            <w:vAlign w:val="bottom"/>
          </w:tcPr>
          <w:p w:rsidR="00901F11" w:rsidRPr="001227B4" w:rsidRDefault="00901F11" w:rsidP="00BE7076">
            <w:pPr>
              <w:jc w:val="center"/>
              <w:rPr>
                <w:rFonts w:ascii="Arial" w:hAnsi="Arial" w:cs="Arial"/>
              </w:rPr>
            </w:pPr>
          </w:p>
          <w:p w:rsidR="00901F11" w:rsidRPr="001227B4" w:rsidRDefault="00DE6999" w:rsidP="00BE7076">
            <w:pPr>
              <w:jc w:val="center"/>
              <w:rPr>
                <w:rFonts w:ascii="Arial" w:hAnsi="Arial" w:cs="Arial"/>
              </w:rPr>
            </w:pPr>
            <w:r>
              <w:rPr>
                <w:rFonts w:ascii="Arial" w:hAnsi="Arial" w:cs="Arial"/>
              </w:rPr>
              <w:t>0</w:t>
            </w:r>
          </w:p>
        </w:tc>
        <w:tc>
          <w:tcPr>
            <w:tcW w:w="630" w:type="dxa"/>
            <w:tcBorders>
              <w:top w:val="single" w:sz="18" w:space="0" w:color="auto"/>
              <w:left w:val="single" w:sz="4" w:space="0" w:color="auto"/>
              <w:bottom w:val="single" w:sz="4" w:space="0" w:color="auto"/>
              <w:right w:val="single" w:sz="4" w:space="0" w:color="auto"/>
            </w:tcBorders>
            <w:vAlign w:val="bottom"/>
          </w:tcPr>
          <w:p w:rsidR="00901F11" w:rsidRPr="001227B4" w:rsidRDefault="00901F11" w:rsidP="00BE7076">
            <w:pPr>
              <w:jc w:val="center"/>
              <w:rPr>
                <w:rFonts w:ascii="Arial" w:hAnsi="Arial" w:cs="Arial"/>
              </w:rPr>
            </w:pPr>
          </w:p>
          <w:p w:rsidR="00901F11" w:rsidRPr="001227B4" w:rsidRDefault="00DE6999" w:rsidP="00BE7076">
            <w:pPr>
              <w:jc w:val="center"/>
              <w:rPr>
                <w:rFonts w:ascii="Arial" w:hAnsi="Arial" w:cs="Arial"/>
              </w:rPr>
            </w:pPr>
            <w:r>
              <w:rPr>
                <w:rFonts w:ascii="Arial" w:hAnsi="Arial" w:cs="Arial"/>
              </w:rPr>
              <w:t>0</w:t>
            </w:r>
          </w:p>
        </w:tc>
        <w:tc>
          <w:tcPr>
            <w:tcW w:w="630" w:type="dxa"/>
            <w:tcBorders>
              <w:top w:val="single" w:sz="18"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1440" w:type="dxa"/>
            <w:tcBorders>
              <w:top w:val="single" w:sz="18" w:space="0" w:color="auto"/>
              <w:left w:val="single" w:sz="18" w:space="0" w:color="auto"/>
              <w:bottom w:val="single" w:sz="4" w:space="0" w:color="auto"/>
              <w:right w:val="single" w:sz="18" w:space="0" w:color="auto"/>
            </w:tcBorders>
            <w:vAlign w:val="center"/>
          </w:tcPr>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Pr="004224E0" w:rsidRDefault="00901F11" w:rsidP="001227B4">
            <w:pPr>
              <w:jc w:val="center"/>
              <w:rPr>
                <w:rFonts w:ascii="Arial" w:hAnsi="Arial" w:cs="Arial"/>
              </w:rPr>
            </w:pPr>
            <w:r>
              <w:rPr>
                <w:rFonts w:ascii="Arial" w:hAnsi="Arial" w:cs="Arial"/>
              </w:rPr>
              <w:t>N/A</w:t>
            </w:r>
          </w:p>
        </w:tc>
      </w:tr>
      <w:tr w:rsidR="00901F11" w:rsidRPr="004224E0" w:rsidTr="00BE7076">
        <w:trPr>
          <w:trHeight w:val="1104"/>
        </w:trPr>
        <w:tc>
          <w:tcPr>
            <w:tcW w:w="1818" w:type="dxa"/>
            <w:tcBorders>
              <w:top w:val="single" w:sz="4" w:space="0" w:color="auto"/>
              <w:left w:val="single" w:sz="18" w:space="0" w:color="auto"/>
              <w:bottom w:val="single" w:sz="4" w:space="0" w:color="auto"/>
              <w:right w:val="single" w:sz="18" w:space="0" w:color="auto"/>
            </w:tcBorders>
          </w:tcPr>
          <w:p w:rsidR="00901F11" w:rsidRPr="004224E0" w:rsidRDefault="00901F11" w:rsidP="00145739">
            <w:pPr>
              <w:rPr>
                <w:rFonts w:ascii="Arial" w:hAnsi="Arial" w:cs="Arial"/>
              </w:rPr>
            </w:pPr>
            <w:r>
              <w:rPr>
                <w:rFonts w:ascii="Arial" w:hAnsi="Arial" w:cs="Arial"/>
              </w:rPr>
              <w:t>Eastern Allamakee Community School District</w:t>
            </w:r>
          </w:p>
        </w:tc>
        <w:tc>
          <w:tcPr>
            <w:tcW w:w="1350" w:type="dxa"/>
            <w:tcBorders>
              <w:top w:val="single" w:sz="4" w:space="0" w:color="auto"/>
              <w:left w:val="single" w:sz="18" w:space="0" w:color="auto"/>
              <w:bottom w:val="single" w:sz="4" w:space="0" w:color="auto"/>
              <w:right w:val="single" w:sz="18" w:space="0" w:color="auto"/>
            </w:tcBorders>
          </w:tcPr>
          <w:p w:rsidR="00901F11" w:rsidRDefault="00901F11" w:rsidP="00145739">
            <w:pPr>
              <w:rPr>
                <w:rFonts w:ascii="Arial" w:hAnsi="Arial" w:cs="Arial"/>
              </w:rPr>
            </w:pPr>
          </w:p>
          <w:p w:rsidR="00901F11" w:rsidRDefault="00901F11" w:rsidP="00145739">
            <w:pPr>
              <w:rPr>
                <w:rFonts w:ascii="Arial" w:hAnsi="Arial" w:cs="Arial"/>
              </w:rPr>
            </w:pPr>
          </w:p>
          <w:p w:rsidR="00901F11" w:rsidRDefault="00901F11" w:rsidP="00145739">
            <w:pPr>
              <w:rPr>
                <w:rFonts w:ascii="Arial" w:hAnsi="Arial" w:cs="Arial"/>
              </w:rPr>
            </w:pPr>
          </w:p>
          <w:p w:rsidR="00901F11" w:rsidRPr="004224E0" w:rsidRDefault="00901F11" w:rsidP="00145739">
            <w:pPr>
              <w:rPr>
                <w:rFonts w:ascii="Arial" w:hAnsi="Arial" w:cs="Arial"/>
              </w:rPr>
            </w:pPr>
            <w:r>
              <w:rPr>
                <w:rFonts w:ascii="Arial" w:hAnsi="Arial" w:cs="Arial"/>
              </w:rPr>
              <w:t>Lansing</w:t>
            </w:r>
          </w:p>
        </w:tc>
        <w:tc>
          <w:tcPr>
            <w:tcW w:w="1350" w:type="dxa"/>
            <w:tcBorders>
              <w:top w:val="single" w:sz="4" w:space="0" w:color="auto"/>
              <w:left w:val="single" w:sz="18" w:space="0" w:color="auto"/>
              <w:bottom w:val="single" w:sz="4" w:space="0" w:color="auto"/>
              <w:right w:val="single" w:sz="18" w:space="0" w:color="auto"/>
            </w:tcBorders>
          </w:tcPr>
          <w:p w:rsidR="00901F11" w:rsidRPr="004224E0" w:rsidRDefault="00901F11" w:rsidP="00145739">
            <w:pPr>
              <w:widowControl w:val="0"/>
              <w:rPr>
                <w:rFonts w:ascii="Arial" w:hAnsi="Arial" w:cs="Arial"/>
              </w:rPr>
            </w:pPr>
          </w:p>
        </w:tc>
        <w:tc>
          <w:tcPr>
            <w:tcW w:w="630" w:type="dxa"/>
            <w:tcBorders>
              <w:top w:val="single" w:sz="4" w:space="0" w:color="auto"/>
              <w:left w:val="single" w:sz="18" w:space="0" w:color="auto"/>
              <w:bottom w:val="single" w:sz="4"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4"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630" w:type="dxa"/>
            <w:tcBorders>
              <w:top w:val="single" w:sz="4" w:space="0" w:color="auto"/>
              <w:left w:val="single" w:sz="18" w:space="0" w:color="auto"/>
              <w:bottom w:val="single" w:sz="4"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4"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4"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1440" w:type="dxa"/>
            <w:tcBorders>
              <w:top w:val="single" w:sz="4" w:space="0" w:color="auto"/>
              <w:left w:val="single" w:sz="18" w:space="0" w:color="auto"/>
              <w:bottom w:val="single" w:sz="4" w:space="0" w:color="auto"/>
              <w:right w:val="single" w:sz="18" w:space="0" w:color="auto"/>
            </w:tcBorders>
            <w:vAlign w:val="center"/>
          </w:tcPr>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Pr="004224E0" w:rsidRDefault="00901F11" w:rsidP="001227B4">
            <w:pPr>
              <w:jc w:val="center"/>
              <w:rPr>
                <w:rFonts w:ascii="Arial" w:hAnsi="Arial" w:cs="Arial"/>
              </w:rPr>
            </w:pPr>
            <w:r>
              <w:rPr>
                <w:rFonts w:ascii="Arial" w:hAnsi="Arial" w:cs="Arial"/>
              </w:rPr>
              <w:t>N/A</w:t>
            </w:r>
          </w:p>
        </w:tc>
      </w:tr>
      <w:tr w:rsidR="00DE6999" w:rsidRPr="004224E0" w:rsidTr="00BE7076">
        <w:trPr>
          <w:trHeight w:val="863"/>
        </w:trPr>
        <w:tc>
          <w:tcPr>
            <w:tcW w:w="1818" w:type="dxa"/>
            <w:tcBorders>
              <w:top w:val="single" w:sz="4" w:space="0" w:color="auto"/>
              <w:left w:val="single" w:sz="18" w:space="0" w:color="auto"/>
              <w:bottom w:val="single" w:sz="18" w:space="0" w:color="auto"/>
              <w:right w:val="single" w:sz="18" w:space="0" w:color="auto"/>
            </w:tcBorders>
          </w:tcPr>
          <w:p w:rsidR="00901F11" w:rsidRPr="004224E0" w:rsidRDefault="00901F11" w:rsidP="00145739">
            <w:pPr>
              <w:rPr>
                <w:rFonts w:ascii="Arial" w:hAnsi="Arial" w:cs="Arial"/>
              </w:rPr>
            </w:pPr>
            <w:r>
              <w:rPr>
                <w:rFonts w:ascii="Arial" w:hAnsi="Arial" w:cs="Arial"/>
              </w:rPr>
              <w:t>Postville Community School District</w:t>
            </w:r>
          </w:p>
        </w:tc>
        <w:tc>
          <w:tcPr>
            <w:tcW w:w="1350" w:type="dxa"/>
            <w:tcBorders>
              <w:top w:val="single" w:sz="4" w:space="0" w:color="auto"/>
              <w:left w:val="single" w:sz="18" w:space="0" w:color="auto"/>
              <w:bottom w:val="single" w:sz="18" w:space="0" w:color="auto"/>
              <w:right w:val="single" w:sz="18" w:space="0" w:color="auto"/>
            </w:tcBorders>
          </w:tcPr>
          <w:p w:rsidR="00901F11" w:rsidRDefault="00901F11" w:rsidP="00145739">
            <w:pPr>
              <w:rPr>
                <w:rFonts w:ascii="Arial" w:hAnsi="Arial" w:cs="Arial"/>
              </w:rPr>
            </w:pPr>
          </w:p>
          <w:p w:rsidR="00901F11" w:rsidRDefault="00901F11" w:rsidP="00145739">
            <w:pPr>
              <w:rPr>
                <w:rFonts w:ascii="Arial" w:hAnsi="Arial" w:cs="Arial"/>
              </w:rPr>
            </w:pPr>
          </w:p>
          <w:p w:rsidR="00901F11" w:rsidRPr="004224E0" w:rsidRDefault="00901F11" w:rsidP="00145739">
            <w:pPr>
              <w:rPr>
                <w:rFonts w:ascii="Arial" w:hAnsi="Arial" w:cs="Arial"/>
              </w:rPr>
            </w:pPr>
            <w:r>
              <w:rPr>
                <w:rFonts w:ascii="Arial" w:hAnsi="Arial" w:cs="Arial"/>
              </w:rPr>
              <w:t>Postville</w:t>
            </w:r>
          </w:p>
        </w:tc>
        <w:tc>
          <w:tcPr>
            <w:tcW w:w="1350" w:type="dxa"/>
            <w:tcBorders>
              <w:top w:val="single" w:sz="4" w:space="0" w:color="auto"/>
              <w:left w:val="single" w:sz="18" w:space="0" w:color="auto"/>
              <w:bottom w:val="single" w:sz="18" w:space="0" w:color="auto"/>
              <w:right w:val="single" w:sz="18" w:space="0" w:color="auto"/>
            </w:tcBorders>
          </w:tcPr>
          <w:p w:rsidR="00901F11" w:rsidRPr="004224E0" w:rsidRDefault="00901F11" w:rsidP="00145739">
            <w:pPr>
              <w:widowControl w:val="0"/>
              <w:rPr>
                <w:rFonts w:ascii="Arial" w:hAnsi="Arial" w:cs="Arial"/>
              </w:rPr>
            </w:pPr>
          </w:p>
        </w:tc>
        <w:tc>
          <w:tcPr>
            <w:tcW w:w="630" w:type="dxa"/>
            <w:tcBorders>
              <w:top w:val="single" w:sz="4" w:space="0" w:color="auto"/>
              <w:left w:val="single" w:sz="18" w:space="0" w:color="auto"/>
              <w:bottom w:val="single" w:sz="18"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18" w:space="0" w:color="auto"/>
              <w:right w:val="single" w:sz="4" w:space="0" w:color="auto"/>
            </w:tcBorders>
            <w:vAlign w:val="bottom"/>
          </w:tcPr>
          <w:p w:rsidR="00901F11" w:rsidRPr="001227B4" w:rsidRDefault="00337F3F" w:rsidP="00BE7076">
            <w:pPr>
              <w:jc w:val="center"/>
              <w:rPr>
                <w:rFonts w:ascii="Arial" w:hAnsi="Arial" w:cs="Arial"/>
              </w:rPr>
            </w:pPr>
            <w:r w:rsidRPr="001227B4">
              <w:rPr>
                <w:rFonts w:ascii="Arial" w:hAnsi="Arial" w:cs="Arial"/>
              </w:rPr>
              <w:t>0</w:t>
            </w:r>
          </w:p>
        </w:tc>
        <w:tc>
          <w:tcPr>
            <w:tcW w:w="630" w:type="dxa"/>
            <w:tcBorders>
              <w:top w:val="single" w:sz="4" w:space="0" w:color="auto"/>
              <w:left w:val="single" w:sz="4" w:space="0" w:color="auto"/>
              <w:bottom w:val="single" w:sz="18"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630" w:type="dxa"/>
            <w:tcBorders>
              <w:top w:val="single" w:sz="4" w:space="0" w:color="auto"/>
              <w:left w:val="single" w:sz="18" w:space="0" w:color="auto"/>
              <w:bottom w:val="single" w:sz="18"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18" w:space="0" w:color="auto"/>
              <w:right w:val="single" w:sz="4" w:space="0" w:color="auto"/>
            </w:tcBorders>
            <w:vAlign w:val="bottom"/>
          </w:tcPr>
          <w:p w:rsidR="00901F11" w:rsidRPr="001227B4" w:rsidRDefault="00DE6999" w:rsidP="00BE7076">
            <w:pPr>
              <w:jc w:val="center"/>
              <w:rPr>
                <w:rFonts w:ascii="Arial" w:hAnsi="Arial" w:cs="Arial"/>
              </w:rPr>
            </w:pPr>
            <w:r>
              <w:rPr>
                <w:rFonts w:ascii="Arial" w:hAnsi="Arial" w:cs="Arial"/>
              </w:rPr>
              <w:t>0</w:t>
            </w:r>
          </w:p>
        </w:tc>
        <w:tc>
          <w:tcPr>
            <w:tcW w:w="630" w:type="dxa"/>
            <w:tcBorders>
              <w:top w:val="single" w:sz="4" w:space="0" w:color="auto"/>
              <w:left w:val="single" w:sz="4" w:space="0" w:color="auto"/>
              <w:bottom w:val="single" w:sz="18" w:space="0" w:color="auto"/>
              <w:right w:val="single" w:sz="18" w:space="0" w:color="auto"/>
            </w:tcBorders>
            <w:vAlign w:val="bottom"/>
          </w:tcPr>
          <w:p w:rsidR="00901F11" w:rsidRPr="001227B4" w:rsidRDefault="00901F11" w:rsidP="00BE7076">
            <w:pPr>
              <w:jc w:val="center"/>
              <w:rPr>
                <w:rFonts w:ascii="Arial" w:hAnsi="Arial" w:cs="Arial"/>
                <w:b/>
              </w:rPr>
            </w:pPr>
            <w:r w:rsidRPr="001227B4">
              <w:rPr>
                <w:rFonts w:ascii="Arial" w:hAnsi="Arial" w:cs="Arial"/>
                <w:b/>
              </w:rPr>
              <w:t>0</w:t>
            </w:r>
          </w:p>
        </w:tc>
        <w:tc>
          <w:tcPr>
            <w:tcW w:w="1440" w:type="dxa"/>
            <w:tcBorders>
              <w:top w:val="single" w:sz="4" w:space="0" w:color="auto"/>
              <w:left w:val="single" w:sz="18" w:space="0" w:color="auto"/>
              <w:bottom w:val="single" w:sz="18" w:space="0" w:color="auto"/>
              <w:right w:val="single" w:sz="18" w:space="0" w:color="auto"/>
            </w:tcBorders>
            <w:vAlign w:val="center"/>
          </w:tcPr>
          <w:p w:rsidR="00901F11" w:rsidRDefault="00901F11" w:rsidP="001227B4">
            <w:pPr>
              <w:jc w:val="center"/>
              <w:rPr>
                <w:rFonts w:ascii="Arial" w:hAnsi="Arial" w:cs="Arial"/>
              </w:rPr>
            </w:pPr>
          </w:p>
          <w:p w:rsidR="00901F11" w:rsidRDefault="00901F11" w:rsidP="001227B4">
            <w:pPr>
              <w:jc w:val="center"/>
              <w:rPr>
                <w:rFonts w:ascii="Arial" w:hAnsi="Arial" w:cs="Arial"/>
              </w:rPr>
            </w:pPr>
          </w:p>
          <w:p w:rsidR="00901F11" w:rsidRPr="004224E0" w:rsidRDefault="00901F11" w:rsidP="001227B4">
            <w:pPr>
              <w:jc w:val="center"/>
              <w:rPr>
                <w:rFonts w:ascii="Arial" w:hAnsi="Arial" w:cs="Arial"/>
              </w:rPr>
            </w:pPr>
            <w:r>
              <w:rPr>
                <w:rFonts w:ascii="Arial" w:hAnsi="Arial" w:cs="Arial"/>
              </w:rPr>
              <w:t>N/A</w:t>
            </w:r>
          </w:p>
        </w:tc>
      </w:tr>
      <w:tr w:rsidR="000C5F0B" w:rsidRPr="004224E0" w:rsidTr="000C5F0B">
        <w:trPr>
          <w:trHeight w:val="1140"/>
        </w:trPr>
        <w:tc>
          <w:tcPr>
            <w:tcW w:w="1818" w:type="dxa"/>
            <w:tcBorders>
              <w:top w:val="single" w:sz="18" w:space="0" w:color="auto"/>
              <w:left w:val="single" w:sz="18" w:space="0" w:color="auto"/>
              <w:bottom w:val="single" w:sz="4" w:space="0" w:color="auto"/>
              <w:right w:val="single" w:sz="18" w:space="0" w:color="auto"/>
            </w:tcBorders>
          </w:tcPr>
          <w:p w:rsidR="000C5F0B" w:rsidRPr="006201A1" w:rsidRDefault="000C5F0B" w:rsidP="00145739">
            <w:pPr>
              <w:rPr>
                <w:rFonts w:ascii="Arial" w:hAnsi="Arial" w:cs="Arial"/>
                <w:b/>
              </w:rPr>
            </w:pPr>
            <w:r>
              <w:rPr>
                <w:rFonts w:ascii="Arial" w:hAnsi="Arial" w:cs="Arial"/>
                <w:b/>
              </w:rPr>
              <w:t>Store</w:t>
            </w:r>
          </w:p>
          <w:p w:rsidR="000C5F0B" w:rsidRDefault="000C5F0B" w:rsidP="00145739">
            <w:pPr>
              <w:rPr>
                <w:rFonts w:ascii="Arial" w:hAnsi="Arial" w:cs="Arial"/>
              </w:rPr>
            </w:pPr>
          </w:p>
          <w:p w:rsidR="000C5F0B" w:rsidRPr="004224E0" w:rsidRDefault="000C5F0B" w:rsidP="00145739">
            <w:pPr>
              <w:rPr>
                <w:rFonts w:ascii="Arial" w:hAnsi="Arial" w:cs="Arial"/>
              </w:rPr>
            </w:pPr>
            <w:r>
              <w:rPr>
                <w:rFonts w:ascii="Arial" w:hAnsi="Arial" w:cs="Arial"/>
              </w:rPr>
              <w:t>Barry’s Mini Mart</w:t>
            </w:r>
          </w:p>
        </w:tc>
        <w:tc>
          <w:tcPr>
            <w:tcW w:w="1350" w:type="dxa"/>
            <w:tcBorders>
              <w:top w:val="single" w:sz="18" w:space="0" w:color="auto"/>
              <w:left w:val="single" w:sz="18" w:space="0" w:color="auto"/>
              <w:bottom w:val="single" w:sz="4" w:space="0" w:color="auto"/>
              <w:right w:val="single" w:sz="18" w:space="0" w:color="auto"/>
            </w:tcBorders>
          </w:tcPr>
          <w:p w:rsidR="000C5F0B" w:rsidRDefault="000C5F0B" w:rsidP="00145739">
            <w:pPr>
              <w:rPr>
                <w:rFonts w:ascii="Arial" w:hAnsi="Arial" w:cs="Arial"/>
                <w:b/>
              </w:rPr>
            </w:pPr>
            <w:r w:rsidRPr="009216B4">
              <w:rPr>
                <w:rFonts w:ascii="Arial" w:hAnsi="Arial" w:cs="Arial"/>
                <w:b/>
              </w:rPr>
              <w:t>Town</w:t>
            </w:r>
          </w:p>
          <w:p w:rsidR="000C5F0B" w:rsidRDefault="000C5F0B" w:rsidP="00145739">
            <w:pPr>
              <w:rPr>
                <w:rFonts w:ascii="Arial" w:hAnsi="Arial" w:cs="Arial"/>
                <w:b/>
              </w:rPr>
            </w:pPr>
          </w:p>
          <w:p w:rsidR="000C5F0B" w:rsidRPr="009216B4" w:rsidRDefault="000C5F0B" w:rsidP="00145739">
            <w:pPr>
              <w:rPr>
                <w:rFonts w:ascii="Arial" w:hAnsi="Arial" w:cs="Arial"/>
              </w:rPr>
            </w:pPr>
            <w:r>
              <w:rPr>
                <w:rFonts w:ascii="Arial" w:hAnsi="Arial" w:cs="Arial"/>
              </w:rPr>
              <w:t>Harpers Ferry</w:t>
            </w:r>
          </w:p>
        </w:tc>
        <w:tc>
          <w:tcPr>
            <w:tcW w:w="1350" w:type="dxa"/>
            <w:tcBorders>
              <w:top w:val="single" w:sz="18" w:space="0" w:color="auto"/>
              <w:left w:val="single" w:sz="18" w:space="0" w:color="auto"/>
              <w:bottom w:val="single" w:sz="4" w:space="0" w:color="auto"/>
              <w:right w:val="single" w:sz="18" w:space="0" w:color="auto"/>
            </w:tcBorders>
          </w:tcPr>
          <w:p w:rsidR="000C5F0B" w:rsidRDefault="000C5F0B" w:rsidP="00145739">
            <w:pPr>
              <w:widowControl w:val="0"/>
              <w:rPr>
                <w:rFonts w:ascii="Arial" w:hAnsi="Arial" w:cs="Arial"/>
                <w:b/>
              </w:rPr>
            </w:pPr>
            <w:r w:rsidRPr="003E69DE">
              <w:rPr>
                <w:rFonts w:ascii="Arial" w:hAnsi="Arial" w:cs="Arial"/>
                <w:b/>
              </w:rPr>
              <w:t>S</w:t>
            </w:r>
            <w:r>
              <w:rPr>
                <w:rFonts w:ascii="Arial" w:hAnsi="Arial" w:cs="Arial"/>
                <w:b/>
              </w:rPr>
              <w:t>can</w:t>
            </w:r>
          </w:p>
          <w:p w:rsidR="000C5F0B" w:rsidRDefault="000C5F0B" w:rsidP="00145739">
            <w:pPr>
              <w:widowControl w:val="0"/>
              <w:rPr>
                <w:rFonts w:ascii="Arial" w:hAnsi="Arial" w:cs="Arial"/>
                <w:b/>
              </w:rPr>
            </w:pPr>
          </w:p>
          <w:p w:rsidR="000C5F0B" w:rsidRDefault="000C5F0B" w:rsidP="00145739">
            <w:pPr>
              <w:widowControl w:val="0"/>
              <w:rPr>
                <w:rFonts w:ascii="Arial" w:hAnsi="Arial" w:cs="Arial"/>
                <w:b/>
              </w:rPr>
            </w:pPr>
          </w:p>
          <w:p w:rsidR="000C5F0B" w:rsidRPr="001F08CC" w:rsidRDefault="000C5F0B" w:rsidP="00145739">
            <w:pPr>
              <w:widowControl w:val="0"/>
              <w:rPr>
                <w:rFonts w:ascii="Arial" w:hAnsi="Arial" w:cs="Arial"/>
              </w:rPr>
            </w:pPr>
            <w:r w:rsidRPr="001F08CC">
              <w:rPr>
                <w:rFonts w:ascii="Arial" w:hAnsi="Arial" w:cs="Arial"/>
              </w:rPr>
              <w:t>7-15-2013</w:t>
            </w:r>
          </w:p>
        </w:tc>
        <w:tc>
          <w:tcPr>
            <w:tcW w:w="630" w:type="dxa"/>
            <w:vMerge w:val="restart"/>
            <w:tcBorders>
              <w:top w:val="single" w:sz="18" w:space="0" w:color="auto"/>
              <w:left w:val="single" w:sz="18" w:space="0" w:color="auto"/>
              <w:right w:val="single" w:sz="4" w:space="0" w:color="auto"/>
            </w:tcBorders>
            <w:textDirection w:val="tbRl"/>
            <w:vAlign w:val="center"/>
          </w:tcPr>
          <w:p w:rsidR="000C5F0B" w:rsidRDefault="000C5F0B" w:rsidP="000C5F0B">
            <w:pPr>
              <w:ind w:left="113" w:right="113"/>
              <w:jc w:val="center"/>
              <w:rPr>
                <w:rFonts w:ascii="Arial" w:hAnsi="Arial" w:cs="Arial"/>
              </w:rPr>
            </w:pPr>
            <w:r>
              <w:rPr>
                <w:rFonts w:ascii="Arial" w:hAnsi="Arial" w:cs="Arial"/>
              </w:rPr>
              <w:t>Documentation of ads was averaged in stores in 2011.  Each store averaged 10 ads per store.</w:t>
            </w:r>
          </w:p>
        </w:tc>
        <w:tc>
          <w:tcPr>
            <w:tcW w:w="630" w:type="dxa"/>
            <w:tcBorders>
              <w:top w:val="single" w:sz="18" w:space="0" w:color="auto"/>
              <w:left w:val="single" w:sz="4" w:space="0" w:color="auto"/>
              <w:bottom w:val="single" w:sz="4" w:space="0" w:color="auto"/>
              <w:right w:val="single" w:sz="4" w:space="0" w:color="auto"/>
            </w:tcBorders>
            <w:vAlign w:val="bottom"/>
          </w:tcPr>
          <w:p w:rsidR="000C5F0B" w:rsidRDefault="000C5F0B" w:rsidP="00BE7076">
            <w:pPr>
              <w:jc w:val="center"/>
              <w:rPr>
                <w:rFonts w:ascii="Arial" w:hAnsi="Arial" w:cs="Arial"/>
              </w:rPr>
            </w:pPr>
            <w:r>
              <w:rPr>
                <w:rFonts w:ascii="Arial" w:hAnsi="Arial" w:cs="Arial"/>
              </w:rPr>
              <w:t>12</w:t>
            </w:r>
          </w:p>
        </w:tc>
        <w:tc>
          <w:tcPr>
            <w:tcW w:w="630" w:type="dxa"/>
            <w:tcBorders>
              <w:top w:val="single" w:sz="18" w:space="0" w:color="auto"/>
              <w:left w:val="single" w:sz="4" w:space="0" w:color="auto"/>
              <w:bottom w:val="single" w:sz="4" w:space="0" w:color="auto"/>
              <w:right w:val="single" w:sz="18" w:space="0" w:color="auto"/>
            </w:tcBorders>
            <w:vAlign w:val="bottom"/>
          </w:tcPr>
          <w:p w:rsidR="000C5F0B" w:rsidRPr="001227B4" w:rsidRDefault="000C5F0B" w:rsidP="00BE7076">
            <w:pPr>
              <w:jc w:val="center"/>
              <w:rPr>
                <w:rFonts w:ascii="Arial" w:hAnsi="Arial" w:cs="Arial"/>
                <w:b/>
              </w:rPr>
            </w:pPr>
            <w:r w:rsidRPr="001227B4">
              <w:rPr>
                <w:rFonts w:ascii="Arial" w:hAnsi="Arial" w:cs="Arial"/>
                <w:b/>
              </w:rPr>
              <w:t>5</w:t>
            </w:r>
          </w:p>
        </w:tc>
        <w:tc>
          <w:tcPr>
            <w:tcW w:w="630" w:type="dxa"/>
            <w:tcBorders>
              <w:top w:val="single" w:sz="18" w:space="0" w:color="auto"/>
              <w:left w:val="single" w:sz="18" w:space="0" w:color="auto"/>
              <w:bottom w:val="single" w:sz="4" w:space="0" w:color="auto"/>
              <w:right w:val="single" w:sz="4" w:space="0" w:color="auto"/>
            </w:tcBorders>
            <w:vAlign w:val="bottom"/>
          </w:tcPr>
          <w:p w:rsidR="000C5F0B" w:rsidRDefault="000C5F0B" w:rsidP="00BE7076">
            <w:pPr>
              <w:jc w:val="center"/>
              <w:rPr>
                <w:rFonts w:ascii="Arial" w:hAnsi="Arial" w:cs="Arial"/>
              </w:rPr>
            </w:pPr>
            <w:r>
              <w:rPr>
                <w:rFonts w:ascii="Arial" w:hAnsi="Arial" w:cs="Arial"/>
              </w:rPr>
              <w:t>0</w:t>
            </w:r>
          </w:p>
        </w:tc>
        <w:tc>
          <w:tcPr>
            <w:tcW w:w="630" w:type="dxa"/>
            <w:tcBorders>
              <w:top w:val="single" w:sz="18" w:space="0" w:color="auto"/>
              <w:left w:val="single" w:sz="4" w:space="0" w:color="auto"/>
              <w:bottom w:val="single" w:sz="4" w:space="0" w:color="auto"/>
              <w:right w:val="single" w:sz="4" w:space="0" w:color="auto"/>
            </w:tcBorders>
            <w:vAlign w:val="bottom"/>
          </w:tcPr>
          <w:p w:rsidR="000C5F0B" w:rsidRDefault="000C5F0B" w:rsidP="00BE7076">
            <w:pPr>
              <w:jc w:val="center"/>
              <w:rPr>
                <w:rFonts w:ascii="Arial" w:hAnsi="Arial" w:cs="Arial"/>
              </w:rPr>
            </w:pPr>
            <w:r>
              <w:rPr>
                <w:rFonts w:ascii="Arial" w:hAnsi="Arial" w:cs="Arial"/>
              </w:rPr>
              <w:t>0</w:t>
            </w:r>
          </w:p>
        </w:tc>
        <w:tc>
          <w:tcPr>
            <w:tcW w:w="630" w:type="dxa"/>
            <w:tcBorders>
              <w:top w:val="single" w:sz="18" w:space="0" w:color="auto"/>
              <w:left w:val="single" w:sz="4" w:space="0" w:color="auto"/>
              <w:bottom w:val="single" w:sz="4" w:space="0" w:color="auto"/>
              <w:right w:val="single" w:sz="18" w:space="0" w:color="auto"/>
            </w:tcBorders>
            <w:vAlign w:val="bottom"/>
          </w:tcPr>
          <w:p w:rsidR="000C5F0B" w:rsidRPr="001227B4" w:rsidRDefault="000C5F0B" w:rsidP="00BE7076">
            <w:pPr>
              <w:jc w:val="center"/>
              <w:rPr>
                <w:rFonts w:ascii="Arial" w:hAnsi="Arial" w:cs="Arial"/>
                <w:b/>
              </w:rPr>
            </w:pPr>
            <w:r w:rsidRPr="001227B4">
              <w:rPr>
                <w:rFonts w:ascii="Arial" w:hAnsi="Arial" w:cs="Arial"/>
                <w:b/>
              </w:rPr>
              <w:t>0</w:t>
            </w:r>
          </w:p>
        </w:tc>
        <w:tc>
          <w:tcPr>
            <w:tcW w:w="1440" w:type="dxa"/>
            <w:tcBorders>
              <w:top w:val="single" w:sz="18" w:space="0" w:color="auto"/>
              <w:left w:val="single" w:sz="18" w:space="0" w:color="auto"/>
              <w:bottom w:val="single" w:sz="4" w:space="0" w:color="auto"/>
              <w:right w:val="single" w:sz="18" w:space="0" w:color="auto"/>
            </w:tcBorders>
            <w:vAlign w:val="center"/>
          </w:tcPr>
          <w:p w:rsidR="000C5F0B" w:rsidRDefault="000C5F0B" w:rsidP="001227B4">
            <w:pPr>
              <w:jc w:val="center"/>
              <w:rPr>
                <w:rFonts w:ascii="Arial" w:hAnsi="Arial" w:cs="Arial"/>
              </w:rPr>
            </w:pPr>
          </w:p>
          <w:p w:rsidR="000C5F0B" w:rsidRDefault="000C5F0B" w:rsidP="001227B4">
            <w:pPr>
              <w:jc w:val="center"/>
              <w:rPr>
                <w:rFonts w:ascii="Arial" w:hAnsi="Arial" w:cs="Arial"/>
              </w:rPr>
            </w:pPr>
          </w:p>
          <w:p w:rsidR="000C5F0B" w:rsidRDefault="000C5F0B" w:rsidP="001227B4">
            <w:pPr>
              <w:jc w:val="center"/>
              <w:rPr>
                <w:rFonts w:ascii="Arial" w:hAnsi="Arial" w:cs="Arial"/>
              </w:rPr>
            </w:pPr>
          </w:p>
          <w:p w:rsidR="000C5F0B" w:rsidRPr="004224E0" w:rsidRDefault="000C5F0B" w:rsidP="001227B4">
            <w:pPr>
              <w:jc w:val="center"/>
              <w:rPr>
                <w:rFonts w:ascii="Arial" w:hAnsi="Arial" w:cs="Arial"/>
              </w:rPr>
            </w:pPr>
            <w:r>
              <w:rPr>
                <w:rFonts w:ascii="Arial" w:hAnsi="Arial" w:cs="Arial"/>
              </w:rPr>
              <w:t>7</w:t>
            </w:r>
          </w:p>
        </w:tc>
      </w:tr>
      <w:tr w:rsidR="000C5F0B" w:rsidRPr="004224E0" w:rsidTr="0045259B">
        <w:trPr>
          <w:trHeight w:val="530"/>
        </w:trPr>
        <w:tc>
          <w:tcPr>
            <w:tcW w:w="1818" w:type="dxa"/>
            <w:tcBorders>
              <w:top w:val="single" w:sz="4" w:space="0" w:color="auto"/>
              <w:left w:val="single" w:sz="18" w:space="0" w:color="auto"/>
              <w:bottom w:val="single" w:sz="4" w:space="0" w:color="auto"/>
              <w:right w:val="single" w:sz="18" w:space="0" w:color="auto"/>
            </w:tcBorders>
          </w:tcPr>
          <w:p w:rsidR="000C5F0B" w:rsidRPr="003E69DE" w:rsidRDefault="000C5F0B" w:rsidP="00145739">
            <w:pPr>
              <w:rPr>
                <w:rFonts w:ascii="Arial" w:hAnsi="Arial" w:cs="Arial"/>
              </w:rPr>
            </w:pPr>
            <w:r>
              <w:rPr>
                <w:rFonts w:ascii="Arial" w:hAnsi="Arial" w:cs="Arial"/>
              </w:rPr>
              <w:t>Donahue’s One Stop</w:t>
            </w:r>
          </w:p>
        </w:tc>
        <w:tc>
          <w:tcPr>
            <w:tcW w:w="1350" w:type="dxa"/>
            <w:tcBorders>
              <w:top w:val="single" w:sz="4" w:space="0" w:color="auto"/>
              <w:left w:val="single" w:sz="18" w:space="0" w:color="auto"/>
              <w:bottom w:val="single" w:sz="4" w:space="0" w:color="auto"/>
              <w:right w:val="single" w:sz="18" w:space="0" w:color="auto"/>
            </w:tcBorders>
          </w:tcPr>
          <w:p w:rsidR="000C5F0B" w:rsidRPr="003E69DE" w:rsidRDefault="000C5F0B" w:rsidP="00145739">
            <w:pPr>
              <w:rPr>
                <w:rFonts w:ascii="Arial" w:hAnsi="Arial" w:cs="Arial"/>
              </w:rPr>
            </w:pPr>
            <w:r>
              <w:rPr>
                <w:rFonts w:ascii="Arial" w:hAnsi="Arial" w:cs="Arial"/>
              </w:rPr>
              <w:t>Harpers Ferry</w:t>
            </w:r>
          </w:p>
        </w:tc>
        <w:tc>
          <w:tcPr>
            <w:tcW w:w="1350" w:type="dxa"/>
            <w:tcBorders>
              <w:top w:val="single" w:sz="4" w:space="0" w:color="auto"/>
              <w:left w:val="single" w:sz="18" w:space="0" w:color="auto"/>
              <w:bottom w:val="single" w:sz="4"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7-15-2013</w:t>
            </w:r>
          </w:p>
        </w:tc>
        <w:tc>
          <w:tcPr>
            <w:tcW w:w="630" w:type="dxa"/>
            <w:vMerge/>
            <w:tcBorders>
              <w:left w:val="single" w:sz="18" w:space="0" w:color="auto"/>
              <w:right w:val="single" w:sz="4" w:space="0" w:color="auto"/>
            </w:tcBorders>
          </w:tcPr>
          <w:p w:rsidR="000C5F0B" w:rsidRDefault="000C5F0B" w:rsidP="00337F3F">
            <w:pPr>
              <w:ind w:left="113" w:right="113"/>
              <w:rPr>
                <w:rFonts w:ascii="Arial" w:hAnsi="Arial" w:cs="Arial"/>
              </w:rPr>
            </w:pPr>
          </w:p>
        </w:tc>
        <w:tc>
          <w:tcPr>
            <w:tcW w:w="630" w:type="dxa"/>
            <w:tcBorders>
              <w:top w:val="single" w:sz="4" w:space="0" w:color="auto"/>
              <w:left w:val="single" w:sz="4" w:space="0" w:color="auto"/>
              <w:bottom w:val="single" w:sz="8" w:space="0" w:color="auto"/>
              <w:right w:val="single" w:sz="8" w:space="0" w:color="auto"/>
            </w:tcBorders>
            <w:vAlign w:val="bottom"/>
          </w:tcPr>
          <w:p w:rsidR="000C5F0B" w:rsidRPr="004224E0" w:rsidRDefault="000C5F0B" w:rsidP="00BE7076">
            <w:pPr>
              <w:jc w:val="center"/>
              <w:rPr>
                <w:rFonts w:ascii="Arial" w:hAnsi="Arial" w:cs="Arial"/>
              </w:rPr>
            </w:pPr>
            <w:r>
              <w:rPr>
                <w:rFonts w:ascii="Arial" w:hAnsi="Arial" w:cs="Arial"/>
              </w:rPr>
              <w:t>0</w:t>
            </w:r>
          </w:p>
        </w:tc>
        <w:tc>
          <w:tcPr>
            <w:tcW w:w="630" w:type="dxa"/>
            <w:tcBorders>
              <w:top w:val="single" w:sz="4" w:space="0" w:color="auto"/>
              <w:left w:val="single" w:sz="8" w:space="0" w:color="auto"/>
              <w:bottom w:val="single" w:sz="8" w:space="0" w:color="auto"/>
              <w:right w:val="single" w:sz="18" w:space="0" w:color="auto"/>
            </w:tcBorders>
            <w:vAlign w:val="bottom"/>
          </w:tcPr>
          <w:p w:rsidR="000C5F0B" w:rsidRPr="001227B4" w:rsidRDefault="000C5F0B" w:rsidP="00BE7076">
            <w:pPr>
              <w:jc w:val="center"/>
              <w:rPr>
                <w:rFonts w:ascii="Arial" w:hAnsi="Arial" w:cs="Arial"/>
                <w:b/>
              </w:rPr>
            </w:pPr>
            <w:r w:rsidRPr="001227B4">
              <w:rPr>
                <w:rFonts w:ascii="Arial" w:hAnsi="Arial" w:cs="Arial"/>
                <w:b/>
              </w:rPr>
              <w:t>1</w:t>
            </w:r>
          </w:p>
        </w:tc>
        <w:tc>
          <w:tcPr>
            <w:tcW w:w="630" w:type="dxa"/>
            <w:tcBorders>
              <w:top w:val="single" w:sz="4" w:space="0" w:color="auto"/>
              <w:left w:val="single" w:sz="18" w:space="0" w:color="auto"/>
              <w:bottom w:val="single" w:sz="8" w:space="0" w:color="auto"/>
              <w:right w:val="single" w:sz="8" w:space="0" w:color="auto"/>
            </w:tcBorders>
            <w:vAlign w:val="bottom"/>
          </w:tcPr>
          <w:p w:rsidR="000C5F0B" w:rsidRDefault="000C5F0B" w:rsidP="00BE7076">
            <w:pPr>
              <w:jc w:val="center"/>
              <w:rPr>
                <w:rFonts w:ascii="Arial" w:hAnsi="Arial" w:cs="Arial"/>
              </w:rPr>
            </w:pPr>
            <w:r>
              <w:rPr>
                <w:rFonts w:ascii="Arial" w:hAnsi="Arial" w:cs="Arial"/>
              </w:rPr>
              <w:t>0</w:t>
            </w:r>
          </w:p>
        </w:tc>
        <w:tc>
          <w:tcPr>
            <w:tcW w:w="630" w:type="dxa"/>
            <w:tcBorders>
              <w:top w:val="single" w:sz="4" w:space="0" w:color="auto"/>
              <w:left w:val="single" w:sz="8" w:space="0" w:color="auto"/>
              <w:bottom w:val="single" w:sz="8" w:space="0" w:color="auto"/>
              <w:right w:val="single" w:sz="8" w:space="0" w:color="auto"/>
            </w:tcBorders>
            <w:vAlign w:val="bottom"/>
          </w:tcPr>
          <w:p w:rsidR="000C5F0B" w:rsidRPr="004224E0" w:rsidRDefault="000C5F0B" w:rsidP="00BE7076">
            <w:pPr>
              <w:jc w:val="center"/>
              <w:rPr>
                <w:rFonts w:ascii="Arial" w:hAnsi="Arial" w:cs="Arial"/>
              </w:rPr>
            </w:pPr>
            <w:r>
              <w:rPr>
                <w:rFonts w:ascii="Arial" w:hAnsi="Arial" w:cs="Arial"/>
              </w:rPr>
              <w:t>0</w:t>
            </w:r>
          </w:p>
        </w:tc>
        <w:tc>
          <w:tcPr>
            <w:tcW w:w="630" w:type="dxa"/>
            <w:tcBorders>
              <w:top w:val="single" w:sz="4" w:space="0" w:color="auto"/>
              <w:left w:val="single" w:sz="8" w:space="0" w:color="auto"/>
              <w:bottom w:val="single" w:sz="8" w:space="0" w:color="auto"/>
              <w:right w:val="single" w:sz="18" w:space="0" w:color="auto"/>
            </w:tcBorders>
            <w:vAlign w:val="bottom"/>
          </w:tcPr>
          <w:p w:rsidR="000C5F0B" w:rsidRPr="00DE6999" w:rsidRDefault="000C5F0B" w:rsidP="00BE7076">
            <w:pPr>
              <w:jc w:val="center"/>
              <w:rPr>
                <w:rFonts w:ascii="Arial" w:hAnsi="Arial" w:cs="Arial"/>
                <w:b/>
              </w:rPr>
            </w:pPr>
            <w:r w:rsidRPr="00DE6999">
              <w:rPr>
                <w:rFonts w:ascii="Arial" w:hAnsi="Arial" w:cs="Arial"/>
                <w:b/>
              </w:rPr>
              <w:t>0</w:t>
            </w:r>
          </w:p>
        </w:tc>
        <w:tc>
          <w:tcPr>
            <w:tcW w:w="1440" w:type="dxa"/>
            <w:tcBorders>
              <w:top w:val="single" w:sz="4" w:space="0" w:color="auto"/>
              <w:left w:val="single" w:sz="18" w:space="0" w:color="auto"/>
              <w:bottom w:val="single" w:sz="4" w:space="0" w:color="auto"/>
              <w:right w:val="single" w:sz="18" w:space="0" w:color="auto"/>
            </w:tcBorders>
            <w:vAlign w:val="center"/>
          </w:tcPr>
          <w:p w:rsidR="000C5F0B" w:rsidRDefault="000C5F0B" w:rsidP="001227B4">
            <w:pPr>
              <w:jc w:val="center"/>
              <w:rPr>
                <w:rFonts w:ascii="Arial" w:hAnsi="Arial" w:cs="Arial"/>
              </w:rPr>
            </w:pPr>
          </w:p>
          <w:p w:rsidR="000C5F0B" w:rsidRPr="004224E0" w:rsidRDefault="000C5F0B" w:rsidP="001227B4">
            <w:pPr>
              <w:jc w:val="center"/>
              <w:rPr>
                <w:rFonts w:ascii="Arial" w:hAnsi="Arial" w:cs="Arial"/>
              </w:rPr>
            </w:pPr>
            <w:r>
              <w:rPr>
                <w:rFonts w:ascii="Arial" w:hAnsi="Arial" w:cs="Arial"/>
              </w:rPr>
              <w:t>0</w:t>
            </w:r>
          </w:p>
        </w:tc>
      </w:tr>
      <w:tr w:rsidR="000C5F0B" w:rsidRPr="004224E0" w:rsidTr="0045259B">
        <w:trPr>
          <w:trHeight w:val="242"/>
        </w:trPr>
        <w:tc>
          <w:tcPr>
            <w:tcW w:w="1818" w:type="dxa"/>
            <w:tcBorders>
              <w:top w:val="single" w:sz="4" w:space="0" w:color="auto"/>
              <w:left w:val="single" w:sz="18" w:space="0" w:color="auto"/>
              <w:bottom w:val="single" w:sz="4" w:space="0" w:color="auto"/>
              <w:right w:val="single" w:sz="18" w:space="0" w:color="auto"/>
            </w:tcBorders>
          </w:tcPr>
          <w:p w:rsidR="000C5F0B" w:rsidRPr="003E69DE" w:rsidRDefault="000C5F0B" w:rsidP="00145739">
            <w:pPr>
              <w:rPr>
                <w:rFonts w:ascii="Arial" w:hAnsi="Arial" w:cs="Arial"/>
              </w:rPr>
            </w:pPr>
            <w:proofErr w:type="spellStart"/>
            <w:r>
              <w:rPr>
                <w:rFonts w:ascii="Arial" w:hAnsi="Arial" w:cs="Arial"/>
              </w:rPr>
              <w:t>Expresso</w:t>
            </w:r>
            <w:proofErr w:type="spellEnd"/>
          </w:p>
        </w:tc>
        <w:tc>
          <w:tcPr>
            <w:tcW w:w="1350" w:type="dxa"/>
            <w:tcBorders>
              <w:top w:val="single" w:sz="4" w:space="0" w:color="auto"/>
              <w:left w:val="single" w:sz="18" w:space="0" w:color="auto"/>
              <w:bottom w:val="single" w:sz="4" w:space="0" w:color="auto"/>
              <w:right w:val="single" w:sz="18" w:space="0" w:color="auto"/>
            </w:tcBorders>
          </w:tcPr>
          <w:p w:rsidR="000C5F0B" w:rsidRPr="003E69DE" w:rsidRDefault="000C5F0B" w:rsidP="00145739">
            <w:pPr>
              <w:rPr>
                <w:rFonts w:ascii="Arial" w:hAnsi="Arial" w:cs="Arial"/>
              </w:rPr>
            </w:pPr>
            <w:r>
              <w:rPr>
                <w:rFonts w:ascii="Arial" w:hAnsi="Arial" w:cs="Arial"/>
              </w:rPr>
              <w:t>Lansing</w:t>
            </w:r>
          </w:p>
        </w:tc>
        <w:tc>
          <w:tcPr>
            <w:tcW w:w="1350" w:type="dxa"/>
            <w:tcBorders>
              <w:top w:val="single" w:sz="4" w:space="0" w:color="auto"/>
              <w:left w:val="single" w:sz="18" w:space="0" w:color="auto"/>
              <w:bottom w:val="single" w:sz="4" w:space="0" w:color="auto"/>
              <w:right w:val="single" w:sz="18" w:space="0" w:color="auto"/>
            </w:tcBorders>
          </w:tcPr>
          <w:p w:rsidR="000C5F0B" w:rsidRPr="004224E0" w:rsidRDefault="000C5F0B" w:rsidP="00145739">
            <w:pPr>
              <w:widowControl w:val="0"/>
              <w:rPr>
                <w:rFonts w:ascii="Arial" w:hAnsi="Arial" w:cs="Arial"/>
              </w:rPr>
            </w:pPr>
            <w:r>
              <w:rPr>
                <w:rFonts w:ascii="Arial" w:hAnsi="Arial" w:cs="Arial"/>
              </w:rPr>
              <w:t>7-15-2013</w:t>
            </w:r>
          </w:p>
        </w:tc>
        <w:tc>
          <w:tcPr>
            <w:tcW w:w="630" w:type="dxa"/>
            <w:vMerge/>
            <w:tcBorders>
              <w:left w:val="single" w:sz="18" w:space="0" w:color="auto"/>
              <w:right w:val="single" w:sz="4" w:space="0" w:color="auto"/>
            </w:tcBorders>
          </w:tcPr>
          <w:p w:rsidR="000C5F0B" w:rsidRPr="004224E0" w:rsidRDefault="000C5F0B" w:rsidP="00337F3F">
            <w:pPr>
              <w:ind w:left="113" w:right="113"/>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center"/>
          </w:tcPr>
          <w:p w:rsidR="000C5F0B" w:rsidRPr="004224E0" w:rsidRDefault="000C5F0B" w:rsidP="001227B4">
            <w:pPr>
              <w:jc w:val="center"/>
              <w:rPr>
                <w:rFonts w:ascii="Arial" w:hAnsi="Arial" w:cs="Arial"/>
              </w:rPr>
            </w:pPr>
            <w:r>
              <w:rPr>
                <w:rFonts w:ascii="Arial" w:hAnsi="Arial" w:cs="Arial"/>
              </w:rPr>
              <w:t>18</w:t>
            </w:r>
          </w:p>
        </w:tc>
        <w:tc>
          <w:tcPr>
            <w:tcW w:w="630" w:type="dxa"/>
            <w:tcBorders>
              <w:top w:val="single" w:sz="8" w:space="0" w:color="auto"/>
              <w:left w:val="single" w:sz="8" w:space="0" w:color="auto"/>
              <w:bottom w:val="single" w:sz="8" w:space="0" w:color="auto"/>
              <w:right w:val="single" w:sz="18" w:space="0" w:color="auto"/>
            </w:tcBorders>
            <w:vAlign w:val="center"/>
          </w:tcPr>
          <w:p w:rsidR="000C5F0B" w:rsidRPr="001227B4" w:rsidRDefault="000C5F0B" w:rsidP="001227B4">
            <w:pPr>
              <w:jc w:val="center"/>
              <w:rPr>
                <w:rFonts w:ascii="Arial" w:hAnsi="Arial" w:cs="Arial"/>
                <w:b/>
              </w:rPr>
            </w:pPr>
            <w:r w:rsidRPr="001227B4">
              <w:rPr>
                <w:rFonts w:ascii="Arial" w:hAnsi="Arial" w:cs="Arial"/>
                <w:b/>
              </w:rPr>
              <w:t>18</w:t>
            </w:r>
          </w:p>
        </w:tc>
        <w:tc>
          <w:tcPr>
            <w:tcW w:w="630" w:type="dxa"/>
            <w:tcBorders>
              <w:top w:val="single" w:sz="8" w:space="0" w:color="auto"/>
              <w:left w:val="single" w:sz="18" w:space="0" w:color="auto"/>
              <w:bottom w:val="single" w:sz="8" w:space="0" w:color="auto"/>
              <w:right w:val="single" w:sz="8" w:space="0" w:color="auto"/>
            </w:tcBorders>
            <w:vAlign w:val="center"/>
          </w:tcPr>
          <w:p w:rsidR="000C5F0B" w:rsidRPr="004224E0" w:rsidRDefault="000C5F0B" w:rsidP="00DE6999">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center"/>
          </w:tcPr>
          <w:p w:rsidR="000C5F0B" w:rsidRPr="004224E0" w:rsidRDefault="000C5F0B" w:rsidP="00DE6999">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center"/>
          </w:tcPr>
          <w:p w:rsidR="000C5F0B" w:rsidRPr="00DE6999" w:rsidRDefault="000C5F0B" w:rsidP="00DE6999">
            <w:pPr>
              <w:jc w:val="center"/>
              <w:rPr>
                <w:rFonts w:ascii="Arial" w:hAnsi="Arial" w:cs="Arial"/>
                <w:b/>
              </w:rPr>
            </w:pPr>
            <w:r w:rsidRPr="00DE6999">
              <w:rPr>
                <w:rFonts w:ascii="Arial" w:hAnsi="Arial" w:cs="Arial"/>
                <w:b/>
              </w:rPr>
              <w:t>0</w:t>
            </w:r>
          </w:p>
        </w:tc>
        <w:tc>
          <w:tcPr>
            <w:tcW w:w="1440" w:type="dxa"/>
            <w:tcBorders>
              <w:top w:val="single" w:sz="4" w:space="0" w:color="auto"/>
              <w:left w:val="single" w:sz="18" w:space="0" w:color="auto"/>
              <w:bottom w:val="single" w:sz="8" w:space="0" w:color="auto"/>
              <w:right w:val="single" w:sz="18" w:space="0" w:color="auto"/>
            </w:tcBorders>
            <w:vAlign w:val="center"/>
          </w:tcPr>
          <w:p w:rsidR="000C5F0B" w:rsidRPr="004224E0" w:rsidRDefault="000C5F0B" w:rsidP="001227B4">
            <w:pPr>
              <w:jc w:val="center"/>
              <w:rPr>
                <w:rFonts w:ascii="Arial" w:hAnsi="Arial" w:cs="Arial"/>
              </w:rPr>
            </w:pPr>
            <w:r>
              <w:rPr>
                <w:rFonts w:ascii="Arial" w:hAnsi="Arial" w:cs="Arial"/>
              </w:rPr>
              <w:t>0</w:t>
            </w:r>
          </w:p>
        </w:tc>
      </w:tr>
      <w:tr w:rsidR="000C5F0B" w:rsidRPr="004224E0" w:rsidTr="0045259B">
        <w:trPr>
          <w:trHeight w:val="269"/>
        </w:trPr>
        <w:tc>
          <w:tcPr>
            <w:tcW w:w="1818" w:type="dxa"/>
            <w:tcBorders>
              <w:top w:val="single" w:sz="4" w:space="0" w:color="auto"/>
              <w:left w:val="single" w:sz="18" w:space="0" w:color="auto"/>
              <w:bottom w:val="single" w:sz="8" w:space="0" w:color="auto"/>
              <w:right w:val="single" w:sz="18" w:space="0" w:color="auto"/>
            </w:tcBorders>
          </w:tcPr>
          <w:p w:rsidR="000C5F0B" w:rsidRPr="00FE56E9" w:rsidRDefault="000C5F0B" w:rsidP="00145739">
            <w:pPr>
              <w:rPr>
                <w:rFonts w:ascii="Arial" w:hAnsi="Arial" w:cs="Arial"/>
              </w:rPr>
            </w:pPr>
            <w:r>
              <w:rPr>
                <w:rFonts w:ascii="Arial" w:hAnsi="Arial" w:cs="Arial"/>
              </w:rPr>
              <w:t>Moore’s IGA</w:t>
            </w:r>
          </w:p>
        </w:tc>
        <w:tc>
          <w:tcPr>
            <w:tcW w:w="1350" w:type="dxa"/>
            <w:tcBorders>
              <w:top w:val="single" w:sz="4" w:space="0" w:color="auto"/>
              <w:left w:val="single" w:sz="18" w:space="0" w:color="auto"/>
              <w:bottom w:val="single" w:sz="8" w:space="0" w:color="auto"/>
              <w:right w:val="single" w:sz="18" w:space="0" w:color="auto"/>
            </w:tcBorders>
          </w:tcPr>
          <w:p w:rsidR="000C5F0B" w:rsidRPr="003E69DE" w:rsidRDefault="000C5F0B" w:rsidP="00145739">
            <w:pPr>
              <w:rPr>
                <w:rFonts w:ascii="Arial" w:hAnsi="Arial" w:cs="Arial"/>
              </w:rPr>
            </w:pPr>
            <w:r>
              <w:rPr>
                <w:rFonts w:ascii="Arial" w:hAnsi="Arial" w:cs="Arial"/>
              </w:rPr>
              <w:t>Lansing</w:t>
            </w:r>
          </w:p>
        </w:tc>
        <w:tc>
          <w:tcPr>
            <w:tcW w:w="1350" w:type="dxa"/>
            <w:tcBorders>
              <w:top w:val="single" w:sz="4" w:space="0" w:color="auto"/>
              <w:left w:val="single" w:sz="18" w:space="0" w:color="auto"/>
              <w:bottom w:val="single" w:sz="8" w:space="0" w:color="auto"/>
              <w:right w:val="single" w:sz="18" w:space="0" w:color="auto"/>
            </w:tcBorders>
          </w:tcPr>
          <w:p w:rsidR="000C5F0B" w:rsidRPr="004224E0" w:rsidRDefault="000C5F0B" w:rsidP="00145739">
            <w:pPr>
              <w:widowControl w:val="0"/>
              <w:rPr>
                <w:rFonts w:ascii="Arial" w:hAnsi="Arial" w:cs="Arial"/>
              </w:rPr>
            </w:pPr>
            <w:r>
              <w:rPr>
                <w:rFonts w:ascii="Arial" w:hAnsi="Arial" w:cs="Arial"/>
              </w:rPr>
              <w:t>7-15-2013</w:t>
            </w:r>
          </w:p>
        </w:tc>
        <w:tc>
          <w:tcPr>
            <w:tcW w:w="630" w:type="dxa"/>
            <w:vMerge/>
            <w:tcBorders>
              <w:left w:val="single" w:sz="18" w:space="0" w:color="auto"/>
              <w:right w:val="single" w:sz="4" w:space="0" w:color="auto"/>
            </w:tcBorders>
          </w:tcPr>
          <w:p w:rsidR="000C5F0B" w:rsidRPr="004224E0" w:rsidRDefault="000C5F0B" w:rsidP="00337F3F">
            <w:pPr>
              <w:ind w:left="113" w:right="113"/>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center"/>
          </w:tcPr>
          <w:p w:rsidR="000C5F0B" w:rsidRPr="004224E0" w:rsidRDefault="000C5F0B" w:rsidP="001227B4">
            <w:pPr>
              <w:jc w:val="center"/>
              <w:rPr>
                <w:rFonts w:ascii="Arial" w:hAnsi="Arial" w:cs="Arial"/>
              </w:rPr>
            </w:pPr>
            <w:r>
              <w:rPr>
                <w:rFonts w:ascii="Arial" w:hAnsi="Arial" w:cs="Arial"/>
              </w:rPr>
              <w:t>6</w:t>
            </w:r>
          </w:p>
        </w:tc>
        <w:tc>
          <w:tcPr>
            <w:tcW w:w="630" w:type="dxa"/>
            <w:tcBorders>
              <w:top w:val="single" w:sz="8" w:space="0" w:color="auto"/>
              <w:left w:val="single" w:sz="8" w:space="0" w:color="auto"/>
              <w:bottom w:val="single" w:sz="8" w:space="0" w:color="auto"/>
              <w:right w:val="single" w:sz="18" w:space="0" w:color="auto"/>
            </w:tcBorders>
            <w:vAlign w:val="center"/>
          </w:tcPr>
          <w:p w:rsidR="000C5F0B" w:rsidRPr="001227B4" w:rsidRDefault="000C5F0B" w:rsidP="001227B4">
            <w:pPr>
              <w:jc w:val="center"/>
              <w:rPr>
                <w:rFonts w:ascii="Arial" w:hAnsi="Arial" w:cs="Arial"/>
                <w:b/>
              </w:rPr>
            </w:pPr>
            <w:r w:rsidRPr="001227B4">
              <w:rPr>
                <w:rFonts w:ascii="Arial" w:hAnsi="Arial" w:cs="Arial"/>
                <w:b/>
              </w:rPr>
              <w:t>11</w:t>
            </w:r>
          </w:p>
        </w:tc>
        <w:tc>
          <w:tcPr>
            <w:tcW w:w="630" w:type="dxa"/>
            <w:tcBorders>
              <w:top w:val="single" w:sz="8" w:space="0" w:color="auto"/>
              <w:left w:val="single" w:sz="18" w:space="0" w:color="auto"/>
              <w:bottom w:val="single" w:sz="8" w:space="0" w:color="auto"/>
              <w:right w:val="single" w:sz="8" w:space="0" w:color="auto"/>
            </w:tcBorders>
            <w:vAlign w:val="center"/>
          </w:tcPr>
          <w:p w:rsidR="000C5F0B" w:rsidRPr="004224E0" w:rsidRDefault="000C5F0B" w:rsidP="00DE6999">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center"/>
          </w:tcPr>
          <w:p w:rsidR="000C5F0B" w:rsidRPr="004224E0" w:rsidRDefault="000C5F0B" w:rsidP="00DE6999">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center"/>
          </w:tcPr>
          <w:p w:rsidR="000C5F0B" w:rsidRPr="00DE6999" w:rsidRDefault="000C5F0B" w:rsidP="00DE6999">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1227B4">
            <w:pPr>
              <w:jc w:val="center"/>
              <w:rPr>
                <w:rFonts w:ascii="Arial" w:hAnsi="Arial" w:cs="Arial"/>
              </w:rPr>
            </w:pPr>
            <w:r>
              <w:rPr>
                <w:rFonts w:ascii="Arial" w:hAnsi="Arial" w:cs="Arial"/>
              </w:rPr>
              <w:t>5</w:t>
            </w:r>
          </w:p>
        </w:tc>
      </w:tr>
      <w:tr w:rsidR="000C5F0B" w:rsidRPr="004224E0" w:rsidTr="0045259B">
        <w:trPr>
          <w:trHeight w:val="33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b/>
              </w:rPr>
            </w:pPr>
            <w:r>
              <w:rPr>
                <w:rFonts w:ascii="Arial" w:hAnsi="Arial" w:cs="Arial"/>
              </w:rPr>
              <w:t>Kwik Star #818</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Pr="003E69DE" w:rsidRDefault="000C5F0B" w:rsidP="00145739">
            <w:pPr>
              <w:rPr>
                <w:rFonts w:ascii="Arial" w:hAnsi="Arial" w:cs="Arial"/>
              </w:rPr>
            </w:pPr>
            <w:r>
              <w:rPr>
                <w:rFonts w:ascii="Arial" w:hAnsi="Arial" w:cs="Arial"/>
              </w:rPr>
              <w:t>Lansing</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7-15-2013</w:t>
            </w:r>
          </w:p>
        </w:tc>
        <w:tc>
          <w:tcPr>
            <w:tcW w:w="630" w:type="dxa"/>
            <w:vMerge/>
            <w:tcBorders>
              <w:left w:val="single" w:sz="18" w:space="0" w:color="auto"/>
              <w:right w:val="single" w:sz="4" w:space="0" w:color="auto"/>
            </w:tcBorders>
            <w:textDirection w:val="tbRl"/>
          </w:tcPr>
          <w:p w:rsidR="000C5F0B" w:rsidRDefault="000C5F0B" w:rsidP="00337F3F">
            <w:pPr>
              <w:ind w:left="113" w:right="113"/>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10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26</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5</w:t>
            </w:r>
          </w:p>
        </w:tc>
      </w:tr>
      <w:tr w:rsidR="000C5F0B" w:rsidRPr="004224E0" w:rsidTr="0045259B">
        <w:trPr>
          <w:trHeight w:val="535"/>
        </w:trPr>
        <w:tc>
          <w:tcPr>
            <w:tcW w:w="1818" w:type="dxa"/>
            <w:tcBorders>
              <w:top w:val="single" w:sz="8" w:space="0" w:color="auto"/>
              <w:left w:val="single" w:sz="18" w:space="0" w:color="auto"/>
              <w:bottom w:val="single" w:sz="8" w:space="0" w:color="auto"/>
              <w:right w:val="single" w:sz="18" w:space="0" w:color="auto"/>
            </w:tcBorders>
          </w:tcPr>
          <w:p w:rsidR="000C5F0B" w:rsidRPr="003E69DE" w:rsidRDefault="000C5F0B" w:rsidP="00145739">
            <w:pPr>
              <w:rPr>
                <w:rFonts w:ascii="Arial" w:hAnsi="Arial" w:cs="Arial"/>
              </w:rPr>
            </w:pPr>
            <w:r>
              <w:rPr>
                <w:rFonts w:ascii="Arial" w:hAnsi="Arial" w:cs="Arial"/>
              </w:rPr>
              <w:t>Guppy’s On The Go</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Pr="003E69DE" w:rsidRDefault="000C5F0B" w:rsidP="00145739">
            <w:pPr>
              <w:rPr>
                <w:rFonts w:ascii="Arial" w:hAnsi="Arial" w:cs="Arial"/>
              </w:rPr>
            </w:pPr>
            <w:r>
              <w:rPr>
                <w:rFonts w:ascii="Arial" w:hAnsi="Arial" w:cs="Arial"/>
              </w:rPr>
              <w:t>Postville</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7-10-2013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8</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10</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DE6999">
            <w:pPr>
              <w:jc w:val="center"/>
              <w:rPr>
                <w:rFonts w:ascii="Arial" w:hAnsi="Arial" w:cs="Arial"/>
              </w:rPr>
            </w:pP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Moore’s IGA</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Postville</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widowControl w:val="0"/>
              <w:rPr>
                <w:rFonts w:ascii="Arial" w:hAnsi="Arial" w:cs="Arial"/>
              </w:rPr>
            </w:pPr>
            <w:r>
              <w:rPr>
                <w:rFonts w:ascii="Arial" w:hAnsi="Arial" w:cs="Arial"/>
              </w:rPr>
              <w:t>7-10-2013</w:t>
            </w:r>
          </w:p>
        </w:tc>
        <w:tc>
          <w:tcPr>
            <w:tcW w:w="630" w:type="dxa"/>
            <w:vMerge/>
            <w:tcBorders>
              <w:left w:val="single" w:sz="18" w:space="0" w:color="auto"/>
              <w:right w:val="single" w:sz="4" w:space="0" w:color="auto"/>
            </w:tcBorders>
          </w:tcPr>
          <w:p w:rsidR="000C5F0B" w:rsidRPr="004224E0"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2</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4</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DE6999">
            <w:pPr>
              <w:jc w:val="center"/>
              <w:rPr>
                <w:rFonts w:ascii="Arial" w:hAnsi="Arial" w:cs="Arial"/>
              </w:rPr>
            </w:pPr>
            <w:r>
              <w:rPr>
                <w:rFonts w:ascii="Arial" w:hAnsi="Arial" w:cs="Arial"/>
              </w:rPr>
              <w:t>5</w:t>
            </w:r>
          </w:p>
        </w:tc>
      </w:tr>
      <w:tr w:rsidR="000C5F0B" w:rsidRPr="004224E0" w:rsidTr="0045259B">
        <w:trPr>
          <w:trHeight w:val="224"/>
        </w:trPr>
        <w:tc>
          <w:tcPr>
            <w:tcW w:w="1818"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The Pit Stop</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Postville</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widowControl w:val="0"/>
              <w:rPr>
                <w:rFonts w:ascii="Arial" w:hAnsi="Arial" w:cs="Arial"/>
              </w:rPr>
            </w:pPr>
            <w:r>
              <w:rPr>
                <w:rFonts w:ascii="Arial" w:hAnsi="Arial" w:cs="Arial"/>
              </w:rPr>
              <w:t>7-10-2013</w:t>
            </w:r>
          </w:p>
        </w:tc>
        <w:tc>
          <w:tcPr>
            <w:tcW w:w="630" w:type="dxa"/>
            <w:vMerge/>
            <w:tcBorders>
              <w:left w:val="single" w:sz="18" w:space="0" w:color="auto"/>
              <w:right w:val="single" w:sz="4" w:space="0" w:color="auto"/>
            </w:tcBorders>
          </w:tcPr>
          <w:p w:rsidR="000C5F0B" w:rsidRPr="004224E0"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8</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6</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DE6999">
            <w:pPr>
              <w:jc w:val="center"/>
              <w:rPr>
                <w:rFonts w:ascii="Arial" w:hAnsi="Arial" w:cs="Arial"/>
              </w:rPr>
            </w:pPr>
            <w:r>
              <w:rPr>
                <w:rFonts w:ascii="Arial" w:hAnsi="Arial" w:cs="Arial"/>
              </w:rPr>
              <w:t>1</w:t>
            </w:r>
          </w:p>
        </w:tc>
      </w:tr>
      <w:tr w:rsidR="000C5F0B" w:rsidRPr="004224E0" w:rsidTr="0045259B">
        <w:trPr>
          <w:trHeight w:val="296"/>
        </w:trPr>
        <w:tc>
          <w:tcPr>
            <w:tcW w:w="1818"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Spice &amp; Ice</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rPr>
                <w:rFonts w:ascii="Arial" w:hAnsi="Arial" w:cs="Arial"/>
              </w:rPr>
            </w:pPr>
            <w:r>
              <w:rPr>
                <w:rFonts w:ascii="Arial" w:hAnsi="Arial" w:cs="Arial"/>
              </w:rPr>
              <w:t>Postville</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widowControl w:val="0"/>
              <w:rPr>
                <w:rFonts w:ascii="Arial" w:hAnsi="Arial" w:cs="Arial"/>
              </w:rPr>
            </w:pPr>
            <w:r>
              <w:rPr>
                <w:rFonts w:ascii="Arial" w:hAnsi="Arial" w:cs="Arial"/>
              </w:rPr>
              <w:t>7-10-2013</w:t>
            </w:r>
          </w:p>
        </w:tc>
        <w:tc>
          <w:tcPr>
            <w:tcW w:w="630" w:type="dxa"/>
            <w:vMerge/>
            <w:tcBorders>
              <w:left w:val="single" w:sz="18" w:space="0" w:color="auto"/>
              <w:right w:val="single" w:sz="4" w:space="0" w:color="auto"/>
            </w:tcBorders>
          </w:tcPr>
          <w:p w:rsidR="000C5F0B" w:rsidRPr="004224E0"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6</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DE6999">
            <w:pPr>
              <w:jc w:val="center"/>
              <w:rPr>
                <w:rFonts w:ascii="Arial" w:hAnsi="Arial" w:cs="Arial"/>
              </w:rPr>
            </w:pPr>
            <w:r>
              <w:rPr>
                <w:rFonts w:ascii="Arial" w:hAnsi="Arial" w:cs="Arial"/>
              </w:rPr>
              <w:t>1</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Blocker Brothers Inc.</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Pr="004224E0" w:rsidRDefault="000C5F0B" w:rsidP="00145739">
            <w:pPr>
              <w:widowControl w:val="0"/>
              <w:rPr>
                <w:rFonts w:ascii="Arial" w:hAnsi="Arial" w:cs="Arial"/>
              </w:rPr>
            </w:pPr>
          </w:p>
        </w:tc>
        <w:tc>
          <w:tcPr>
            <w:tcW w:w="630" w:type="dxa"/>
            <w:vMerge/>
            <w:tcBorders>
              <w:left w:val="single" w:sz="18" w:space="0" w:color="auto"/>
              <w:right w:val="single" w:sz="4" w:space="0" w:color="auto"/>
            </w:tcBorders>
          </w:tcPr>
          <w:p w:rsidR="000C5F0B" w:rsidRPr="004224E0"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p>
        </w:tc>
        <w:tc>
          <w:tcPr>
            <w:tcW w:w="630" w:type="dxa"/>
            <w:tcBorders>
              <w:top w:val="single" w:sz="8" w:space="0" w:color="auto"/>
              <w:left w:val="single" w:sz="1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p>
        </w:tc>
        <w:tc>
          <w:tcPr>
            <w:tcW w:w="1440" w:type="dxa"/>
            <w:tcBorders>
              <w:top w:val="single" w:sz="8" w:space="0" w:color="auto"/>
              <w:left w:val="single" w:sz="18" w:space="0" w:color="auto"/>
              <w:bottom w:val="single" w:sz="8" w:space="0" w:color="auto"/>
              <w:right w:val="single" w:sz="18" w:space="0" w:color="auto"/>
            </w:tcBorders>
            <w:vAlign w:val="center"/>
          </w:tcPr>
          <w:p w:rsidR="000C5F0B" w:rsidRPr="004224E0" w:rsidRDefault="000C5F0B" w:rsidP="00DE6999">
            <w:pPr>
              <w:jc w:val="center"/>
              <w:rPr>
                <w:rFonts w:ascii="Arial" w:hAnsi="Arial" w:cs="Arial"/>
              </w:rPr>
            </w:pP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Casey’s General Store #1997</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8-1-2013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7</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6</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4</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lastRenderedPageBreak/>
              <w:t>Dollar General Store #7229</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1</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2</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roofErr w:type="spellStart"/>
            <w:r>
              <w:rPr>
                <w:rFonts w:ascii="Arial" w:hAnsi="Arial" w:cs="Arial"/>
              </w:rPr>
              <w:t>Fareway</w:t>
            </w:r>
            <w:proofErr w:type="spellEnd"/>
            <w:r>
              <w:rPr>
                <w:rFonts w:ascii="Arial" w:hAnsi="Arial" w:cs="Arial"/>
              </w:rPr>
              <w:t xml:space="preserve"> Stores, Inc. #062</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14</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4</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1</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roofErr w:type="spellStart"/>
            <w:r>
              <w:rPr>
                <w:rFonts w:ascii="Arial" w:hAnsi="Arial" w:cs="Arial"/>
              </w:rPr>
              <w:t>Hartig</w:t>
            </w:r>
            <w:proofErr w:type="spellEnd"/>
            <w:r>
              <w:rPr>
                <w:rFonts w:ascii="Arial" w:hAnsi="Arial" w:cs="Arial"/>
              </w:rPr>
              <w:t xml:space="preserve"> Drug Store 12</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0</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roofErr w:type="spellStart"/>
            <w:r>
              <w:rPr>
                <w:rFonts w:ascii="Arial" w:hAnsi="Arial" w:cs="Arial"/>
              </w:rPr>
              <w:t>Huba</w:t>
            </w:r>
            <w:proofErr w:type="spellEnd"/>
            <w:r>
              <w:rPr>
                <w:rFonts w:ascii="Arial" w:hAnsi="Arial" w:cs="Arial"/>
              </w:rPr>
              <w:t xml:space="preserve"> </w:t>
            </w:r>
            <w:proofErr w:type="spellStart"/>
            <w:r>
              <w:rPr>
                <w:rFonts w:ascii="Arial" w:hAnsi="Arial" w:cs="Arial"/>
              </w:rPr>
              <w:t>Huba</w:t>
            </w:r>
            <w:proofErr w:type="spellEnd"/>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2</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2</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r>
              <w:rPr>
                <w:rFonts w:ascii="Arial" w:hAnsi="Arial" w:cs="Arial"/>
              </w:rPr>
              <w:t>Kwik Star #823</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8-1-2013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8</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12</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14</w:t>
            </w:r>
          </w:p>
        </w:tc>
      </w:tr>
      <w:tr w:rsidR="000C5F0B" w:rsidRPr="004224E0" w:rsidTr="0045259B">
        <w:trPr>
          <w:trHeight w:val="302"/>
        </w:trPr>
        <w:tc>
          <w:tcPr>
            <w:tcW w:w="1818"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roofErr w:type="spellStart"/>
            <w:r>
              <w:rPr>
                <w:rFonts w:ascii="Arial" w:hAnsi="Arial" w:cs="Arial"/>
              </w:rPr>
              <w:t>Quillin’s</w:t>
            </w:r>
            <w:proofErr w:type="spellEnd"/>
            <w:r>
              <w:rPr>
                <w:rFonts w:ascii="Arial" w:hAnsi="Arial" w:cs="Arial"/>
              </w:rPr>
              <w:t xml:space="preserve"> Food Ranch</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8" w:space="0" w:color="auto"/>
              <w:right w:val="single" w:sz="18" w:space="0" w:color="auto"/>
            </w:tcBorders>
          </w:tcPr>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24</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14</w:t>
            </w:r>
          </w:p>
        </w:tc>
        <w:tc>
          <w:tcPr>
            <w:tcW w:w="630" w:type="dxa"/>
            <w:tcBorders>
              <w:top w:val="single" w:sz="8" w:space="0" w:color="auto"/>
              <w:left w:val="single" w:sz="18" w:space="0" w:color="auto"/>
              <w:bottom w:val="single" w:sz="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8" w:space="0" w:color="auto"/>
            </w:tcBorders>
            <w:vAlign w:val="bottom"/>
          </w:tcPr>
          <w:p w:rsidR="000C5F0B" w:rsidRPr="004224E0"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8" w:space="0" w:color="auto"/>
              <w:right w:val="single" w:sz="18" w:space="0" w:color="auto"/>
            </w:tcBorders>
            <w:vAlign w:val="center"/>
          </w:tcPr>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1</w:t>
            </w:r>
          </w:p>
        </w:tc>
      </w:tr>
      <w:tr w:rsidR="000C5F0B" w:rsidRPr="004224E0" w:rsidTr="0045259B">
        <w:trPr>
          <w:trHeight w:val="302"/>
        </w:trPr>
        <w:tc>
          <w:tcPr>
            <w:tcW w:w="1818" w:type="dxa"/>
            <w:tcBorders>
              <w:top w:val="single" w:sz="8" w:space="0" w:color="auto"/>
              <w:left w:val="single" w:sz="18" w:space="0" w:color="auto"/>
              <w:bottom w:val="single" w:sz="18" w:space="0" w:color="auto"/>
              <w:right w:val="single" w:sz="18" w:space="0" w:color="auto"/>
            </w:tcBorders>
          </w:tcPr>
          <w:p w:rsidR="000C5F0B" w:rsidRDefault="000C5F0B" w:rsidP="00145739">
            <w:pPr>
              <w:rPr>
                <w:rFonts w:ascii="Arial" w:hAnsi="Arial" w:cs="Arial"/>
              </w:rPr>
            </w:pPr>
            <w:r>
              <w:rPr>
                <w:rFonts w:ascii="Arial" w:hAnsi="Arial" w:cs="Arial"/>
              </w:rPr>
              <w:t>Shopko Hometown #671</w:t>
            </w:r>
          </w:p>
        </w:tc>
        <w:tc>
          <w:tcPr>
            <w:tcW w:w="1350" w:type="dxa"/>
            <w:tcBorders>
              <w:top w:val="single" w:sz="8" w:space="0" w:color="auto"/>
              <w:left w:val="single" w:sz="18" w:space="0" w:color="auto"/>
              <w:bottom w:val="single" w:sz="18" w:space="0" w:color="auto"/>
              <w:right w:val="single" w:sz="18" w:space="0" w:color="auto"/>
            </w:tcBorders>
          </w:tcPr>
          <w:p w:rsidR="000C5F0B" w:rsidRDefault="000C5F0B" w:rsidP="00145739">
            <w:pPr>
              <w:rPr>
                <w:rFonts w:ascii="Arial" w:hAnsi="Arial" w:cs="Arial"/>
              </w:rPr>
            </w:pPr>
          </w:p>
          <w:p w:rsidR="000C5F0B" w:rsidRDefault="000C5F0B" w:rsidP="00145739">
            <w:pPr>
              <w:rPr>
                <w:rFonts w:ascii="Arial" w:hAnsi="Arial" w:cs="Arial"/>
              </w:rPr>
            </w:pPr>
          </w:p>
          <w:p w:rsidR="000C5F0B" w:rsidRDefault="000C5F0B" w:rsidP="00145739">
            <w:pPr>
              <w:rPr>
                <w:rFonts w:ascii="Arial" w:hAnsi="Arial" w:cs="Arial"/>
              </w:rPr>
            </w:pPr>
            <w:r>
              <w:rPr>
                <w:rFonts w:ascii="Arial" w:hAnsi="Arial" w:cs="Arial"/>
              </w:rPr>
              <w:t>Waukon</w:t>
            </w:r>
          </w:p>
        </w:tc>
        <w:tc>
          <w:tcPr>
            <w:tcW w:w="1350" w:type="dxa"/>
            <w:tcBorders>
              <w:top w:val="single" w:sz="8" w:space="0" w:color="auto"/>
              <w:left w:val="single" w:sz="18" w:space="0" w:color="auto"/>
              <w:bottom w:val="single" w:sz="18" w:space="0" w:color="auto"/>
              <w:right w:val="single" w:sz="18" w:space="0" w:color="auto"/>
            </w:tcBorders>
          </w:tcPr>
          <w:p w:rsidR="000C5F0B" w:rsidRDefault="000C5F0B" w:rsidP="00145739">
            <w:pPr>
              <w:widowControl w:val="0"/>
              <w:rPr>
                <w:rFonts w:ascii="Arial" w:hAnsi="Arial" w:cs="Arial"/>
              </w:rPr>
            </w:pPr>
          </w:p>
          <w:p w:rsidR="000C5F0B" w:rsidRDefault="000C5F0B" w:rsidP="00145739">
            <w:pPr>
              <w:widowControl w:val="0"/>
              <w:rPr>
                <w:rFonts w:ascii="Arial" w:hAnsi="Arial" w:cs="Arial"/>
              </w:rPr>
            </w:pPr>
          </w:p>
          <w:p w:rsidR="000C5F0B" w:rsidRPr="004224E0" w:rsidRDefault="000C5F0B" w:rsidP="00145739">
            <w:pPr>
              <w:widowControl w:val="0"/>
              <w:rPr>
                <w:rFonts w:ascii="Arial" w:hAnsi="Arial" w:cs="Arial"/>
              </w:rPr>
            </w:pPr>
            <w:r>
              <w:rPr>
                <w:rFonts w:ascii="Arial" w:hAnsi="Arial" w:cs="Arial"/>
              </w:rPr>
              <w:t>7-24-2013</w:t>
            </w:r>
          </w:p>
        </w:tc>
        <w:tc>
          <w:tcPr>
            <w:tcW w:w="630" w:type="dxa"/>
            <w:vMerge/>
            <w:tcBorders>
              <w:left w:val="single" w:sz="18" w:space="0" w:color="auto"/>
              <w:bottom w:val="single" w:sz="18" w:space="0" w:color="auto"/>
              <w:right w:val="single" w:sz="4" w:space="0" w:color="auto"/>
            </w:tcBorders>
          </w:tcPr>
          <w:p w:rsidR="000C5F0B" w:rsidRDefault="000C5F0B" w:rsidP="00145739">
            <w:pPr>
              <w:rPr>
                <w:rFonts w:ascii="Arial" w:hAnsi="Arial" w:cs="Arial"/>
              </w:rPr>
            </w:pPr>
          </w:p>
        </w:tc>
        <w:tc>
          <w:tcPr>
            <w:tcW w:w="630" w:type="dxa"/>
            <w:tcBorders>
              <w:top w:val="single" w:sz="8" w:space="0" w:color="auto"/>
              <w:left w:val="single" w:sz="4" w:space="0" w:color="auto"/>
              <w:bottom w:val="single" w:sz="18" w:space="0" w:color="auto"/>
              <w:right w:val="single" w:sz="8" w:space="0" w:color="auto"/>
            </w:tcBorders>
            <w:vAlign w:val="bottom"/>
          </w:tcPr>
          <w:p w:rsidR="000C5F0B" w:rsidRDefault="000C5F0B" w:rsidP="002D3641">
            <w:pPr>
              <w:jc w:val="center"/>
              <w:rPr>
                <w:rFonts w:ascii="Arial" w:hAnsi="Arial" w:cs="Arial"/>
              </w:rPr>
            </w:pPr>
          </w:p>
        </w:tc>
        <w:tc>
          <w:tcPr>
            <w:tcW w:w="630" w:type="dxa"/>
            <w:tcBorders>
              <w:top w:val="single" w:sz="8" w:space="0" w:color="auto"/>
              <w:left w:val="single" w:sz="8" w:space="0" w:color="auto"/>
              <w:bottom w:val="single" w:sz="1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630" w:type="dxa"/>
            <w:tcBorders>
              <w:top w:val="single" w:sz="8" w:space="0" w:color="auto"/>
              <w:left w:val="single" w:sz="18" w:space="0" w:color="auto"/>
              <w:bottom w:val="single" w:sz="1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18" w:space="0" w:color="auto"/>
              <w:right w:val="single" w:sz="8" w:space="0" w:color="auto"/>
            </w:tcBorders>
            <w:vAlign w:val="bottom"/>
          </w:tcPr>
          <w:p w:rsidR="000C5F0B" w:rsidRDefault="000C5F0B" w:rsidP="002D3641">
            <w:pPr>
              <w:jc w:val="center"/>
              <w:rPr>
                <w:rFonts w:ascii="Arial" w:hAnsi="Arial" w:cs="Arial"/>
              </w:rPr>
            </w:pPr>
            <w:r>
              <w:rPr>
                <w:rFonts w:ascii="Arial" w:hAnsi="Arial" w:cs="Arial"/>
              </w:rPr>
              <w:t>0</w:t>
            </w:r>
          </w:p>
        </w:tc>
        <w:tc>
          <w:tcPr>
            <w:tcW w:w="630" w:type="dxa"/>
            <w:tcBorders>
              <w:top w:val="single" w:sz="8" w:space="0" w:color="auto"/>
              <w:left w:val="single" w:sz="8" w:space="0" w:color="auto"/>
              <w:bottom w:val="single" w:sz="18" w:space="0" w:color="auto"/>
              <w:right w:val="single" w:sz="18" w:space="0" w:color="auto"/>
            </w:tcBorders>
            <w:vAlign w:val="bottom"/>
          </w:tcPr>
          <w:p w:rsidR="000C5F0B" w:rsidRPr="00DE6999" w:rsidRDefault="000C5F0B" w:rsidP="002D3641">
            <w:pPr>
              <w:jc w:val="center"/>
              <w:rPr>
                <w:rFonts w:ascii="Arial" w:hAnsi="Arial" w:cs="Arial"/>
                <w:b/>
              </w:rPr>
            </w:pPr>
            <w:r w:rsidRPr="00DE6999">
              <w:rPr>
                <w:rFonts w:ascii="Arial" w:hAnsi="Arial" w:cs="Arial"/>
                <w:b/>
              </w:rPr>
              <w:t>0</w:t>
            </w:r>
          </w:p>
        </w:tc>
        <w:tc>
          <w:tcPr>
            <w:tcW w:w="1440" w:type="dxa"/>
            <w:tcBorders>
              <w:top w:val="single" w:sz="8" w:space="0" w:color="auto"/>
              <w:left w:val="single" w:sz="18" w:space="0" w:color="auto"/>
              <w:bottom w:val="single" w:sz="18" w:space="0" w:color="auto"/>
              <w:right w:val="single" w:sz="18" w:space="0" w:color="auto"/>
            </w:tcBorders>
            <w:vAlign w:val="center"/>
          </w:tcPr>
          <w:p w:rsidR="000C5F0B" w:rsidRDefault="000C5F0B" w:rsidP="00DE6999">
            <w:pPr>
              <w:jc w:val="center"/>
              <w:rPr>
                <w:rFonts w:ascii="Arial" w:hAnsi="Arial" w:cs="Arial"/>
              </w:rPr>
            </w:pPr>
          </w:p>
          <w:p w:rsidR="000C5F0B" w:rsidRDefault="000C5F0B" w:rsidP="00DE6999">
            <w:pPr>
              <w:jc w:val="center"/>
              <w:rPr>
                <w:rFonts w:ascii="Arial" w:hAnsi="Arial" w:cs="Arial"/>
              </w:rPr>
            </w:pPr>
          </w:p>
          <w:p w:rsidR="000C5F0B" w:rsidRPr="004224E0" w:rsidRDefault="000C5F0B" w:rsidP="00DE6999">
            <w:pPr>
              <w:jc w:val="center"/>
              <w:rPr>
                <w:rFonts w:ascii="Arial" w:hAnsi="Arial" w:cs="Arial"/>
              </w:rPr>
            </w:pPr>
            <w:r>
              <w:rPr>
                <w:rFonts w:ascii="Arial" w:hAnsi="Arial" w:cs="Arial"/>
              </w:rPr>
              <w:t>0</w:t>
            </w:r>
          </w:p>
        </w:tc>
      </w:tr>
    </w:tbl>
    <w:p w:rsidR="00FB5CA8" w:rsidRPr="004224E0" w:rsidRDefault="00FB5CA8" w:rsidP="00695A6F">
      <w:pPr>
        <w:rPr>
          <w:rFonts w:ascii="Arial" w:hAnsi="Arial" w:cs="Arial"/>
        </w:rPr>
      </w:pPr>
    </w:p>
    <w:p w:rsidR="00723081" w:rsidRPr="004224E0" w:rsidRDefault="000C292A" w:rsidP="00695A6F">
      <w:pPr>
        <w:widowControl w:val="0"/>
        <w:rPr>
          <w:rFonts w:ascii="Arial" w:hAnsi="Arial" w:cs="Arial"/>
        </w:rPr>
      </w:pPr>
      <w:r>
        <w:rPr>
          <w:rFonts w:ascii="Arial" w:hAnsi="Arial" w:cs="Arial"/>
        </w:rPr>
        <w:t>A</w:t>
      </w:r>
      <w:r w:rsidR="00723081" w:rsidRPr="004224E0">
        <w:rPr>
          <w:rFonts w:ascii="Arial" w:hAnsi="Arial" w:cs="Arial"/>
        </w:rPr>
        <w:t xml:space="preserve">verage </w:t>
      </w:r>
      <w:r w:rsidR="00FC0685" w:rsidRPr="004224E0">
        <w:rPr>
          <w:rFonts w:ascii="Arial" w:hAnsi="Arial" w:cs="Arial"/>
        </w:rPr>
        <w:t xml:space="preserve">of alcohol advertisements and promotional events in Newspapers </w:t>
      </w:r>
      <w:r w:rsidR="00833110">
        <w:rPr>
          <w:rFonts w:ascii="Arial" w:hAnsi="Arial" w:cs="Arial"/>
        </w:rPr>
        <w:t xml:space="preserve">= </w:t>
      </w:r>
      <w:r w:rsidR="00833110" w:rsidRPr="0033036F">
        <w:rPr>
          <w:rFonts w:ascii="Arial" w:hAnsi="Arial" w:cs="Arial"/>
          <w:u w:val="single"/>
        </w:rPr>
        <w:t>____</w:t>
      </w:r>
      <w:r w:rsidR="0033036F" w:rsidRPr="0033036F">
        <w:rPr>
          <w:rFonts w:ascii="Arial" w:hAnsi="Arial" w:cs="Arial"/>
          <w:u w:val="single"/>
        </w:rPr>
        <w:t>0___</w:t>
      </w:r>
    </w:p>
    <w:p w:rsidR="00FC0685" w:rsidRPr="004224E0" w:rsidRDefault="000C292A" w:rsidP="00FC0685">
      <w:pPr>
        <w:widowControl w:val="0"/>
        <w:rPr>
          <w:rFonts w:ascii="Arial" w:hAnsi="Arial" w:cs="Arial"/>
        </w:rPr>
      </w:pPr>
      <w:r>
        <w:rPr>
          <w:rFonts w:ascii="Arial" w:hAnsi="Arial" w:cs="Arial"/>
        </w:rPr>
        <w:t>A</w:t>
      </w:r>
      <w:r w:rsidR="00FC0685" w:rsidRPr="004224E0">
        <w:rPr>
          <w:rFonts w:ascii="Arial" w:hAnsi="Arial" w:cs="Arial"/>
        </w:rPr>
        <w:t>verage of alcohol advertisements and promotional eve</w:t>
      </w:r>
      <w:r>
        <w:rPr>
          <w:rFonts w:ascii="Arial" w:hAnsi="Arial" w:cs="Arial"/>
        </w:rPr>
        <w:t xml:space="preserve">nts in Schools = </w:t>
      </w:r>
      <w:r w:rsidRPr="0033036F">
        <w:rPr>
          <w:rFonts w:ascii="Arial" w:hAnsi="Arial" w:cs="Arial"/>
          <w:u w:val="single"/>
        </w:rPr>
        <w:t>______</w:t>
      </w:r>
      <w:r w:rsidR="0033036F" w:rsidRPr="0033036F">
        <w:rPr>
          <w:rFonts w:ascii="Arial" w:hAnsi="Arial" w:cs="Arial"/>
          <w:u w:val="single"/>
        </w:rPr>
        <w:t>0</w:t>
      </w:r>
      <w:r w:rsidRPr="0033036F">
        <w:rPr>
          <w:rFonts w:ascii="Arial" w:hAnsi="Arial" w:cs="Arial"/>
          <w:u w:val="single"/>
        </w:rPr>
        <w:t>____</w:t>
      </w:r>
      <w:r w:rsidR="0033036F" w:rsidRPr="0033036F">
        <w:rPr>
          <w:rFonts w:ascii="Arial" w:hAnsi="Arial" w:cs="Arial"/>
          <w:u w:val="single"/>
        </w:rPr>
        <w:t>_</w:t>
      </w:r>
    </w:p>
    <w:p w:rsidR="00FC0685" w:rsidRPr="004224E0" w:rsidRDefault="00831079" w:rsidP="00FC0685">
      <w:pPr>
        <w:widowControl w:val="0"/>
        <w:rPr>
          <w:rFonts w:ascii="Arial" w:hAnsi="Arial" w:cs="Arial"/>
        </w:rPr>
      </w:pPr>
      <w:r>
        <w:rPr>
          <w:rFonts w:ascii="Arial" w:hAnsi="Arial" w:cs="Arial"/>
        </w:rPr>
        <w:t>County</w:t>
      </w:r>
      <w:r w:rsidR="00FC0685" w:rsidRPr="004224E0">
        <w:rPr>
          <w:rFonts w:ascii="Arial" w:hAnsi="Arial" w:cs="Arial"/>
        </w:rPr>
        <w:t xml:space="preserve"> average of alcohol advertisements and promotion</w:t>
      </w:r>
      <w:r w:rsidR="00833110">
        <w:rPr>
          <w:rFonts w:ascii="Arial" w:hAnsi="Arial" w:cs="Arial"/>
        </w:rPr>
        <w:t xml:space="preserve">al events in </w:t>
      </w:r>
      <w:commentRangeStart w:id="253"/>
      <w:r w:rsidR="00833110">
        <w:rPr>
          <w:rFonts w:ascii="Arial" w:hAnsi="Arial" w:cs="Arial"/>
        </w:rPr>
        <w:t>Stores</w:t>
      </w:r>
      <w:commentRangeEnd w:id="253"/>
      <w:r w:rsidR="004D7C61">
        <w:rPr>
          <w:rStyle w:val="CommentReference"/>
          <w:rFonts w:ascii="Verdana" w:hAnsi="Verdana"/>
        </w:rPr>
        <w:commentReference w:id="253"/>
      </w:r>
      <w:r w:rsidR="00833110">
        <w:rPr>
          <w:rFonts w:ascii="Arial" w:hAnsi="Arial" w:cs="Arial"/>
        </w:rPr>
        <w:t xml:space="preserve"> = _______</w:t>
      </w:r>
    </w:p>
    <w:p w:rsidR="00723081" w:rsidRDefault="00723081" w:rsidP="00695A6F">
      <w:pPr>
        <w:widowControl w:val="0"/>
        <w:rPr>
          <w:rFonts w:ascii="Arial" w:hAnsi="Arial" w:cs="Arial"/>
        </w:rPr>
      </w:pPr>
    </w:p>
    <w:p w:rsidR="00135F8D" w:rsidRDefault="00135F8D" w:rsidP="00695A6F">
      <w:pPr>
        <w:widowControl w:val="0"/>
        <w:rPr>
          <w:rFonts w:ascii="Arial" w:hAnsi="Arial" w:cs="Arial"/>
        </w:rPr>
      </w:pPr>
    </w:p>
    <w:p w:rsidR="000C5F0B" w:rsidRDefault="000C5F0B" w:rsidP="00695A6F">
      <w:pPr>
        <w:widowControl w:val="0"/>
        <w:rPr>
          <w:rFonts w:ascii="Arial" w:hAnsi="Arial" w:cs="Arial"/>
        </w:rPr>
      </w:pPr>
    </w:p>
    <w:p w:rsidR="000C5F0B" w:rsidRPr="004224E0" w:rsidRDefault="000C5F0B" w:rsidP="00695A6F">
      <w:pPr>
        <w:widowControl w:val="0"/>
        <w:rPr>
          <w:rFonts w:ascii="Arial" w:hAnsi="Arial" w:cs="Arial"/>
        </w:rPr>
      </w:pPr>
    </w:p>
    <w:p w:rsidR="005D6497" w:rsidRPr="005D6497" w:rsidRDefault="005D6497" w:rsidP="005D6497">
      <w:pPr>
        <w:pStyle w:val="Caption"/>
        <w:keepNext/>
        <w:rPr>
          <w:b/>
        </w:rPr>
      </w:pPr>
      <w:bookmarkStart w:id="254" w:name="_Toc366064689"/>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86387A">
        <w:rPr>
          <w:b/>
          <w:noProof/>
        </w:rPr>
        <w:t>18</w:t>
      </w:r>
      <w:r w:rsidRPr="005D6497">
        <w:rPr>
          <w:b/>
        </w:rPr>
        <w:fldChar w:fldCharType="end"/>
      </w:r>
      <w:r w:rsidR="00145739">
        <w:rPr>
          <w:b/>
        </w:rPr>
        <w:t>: Advertisements in your Co</w:t>
      </w:r>
      <w:r w:rsidRPr="005D6497">
        <w:rPr>
          <w:b/>
        </w:rPr>
        <w:t>unty?</w:t>
      </w:r>
      <w:bookmarkEnd w:id="254"/>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DC10EC" w:rsidRPr="004224E0" w:rsidTr="00E84DC0">
        <w:trPr>
          <w:trHeight w:val="2115"/>
        </w:trPr>
        <w:tc>
          <w:tcPr>
            <w:tcW w:w="9558" w:type="dxa"/>
            <w:shd w:val="clear" w:color="auto" w:fill="auto"/>
          </w:tcPr>
          <w:p w:rsidR="008C584F" w:rsidRPr="004224E0" w:rsidRDefault="00DC10EC" w:rsidP="00695A6F">
            <w:pPr>
              <w:widowControl w:val="0"/>
              <w:rPr>
                <w:rFonts w:ascii="Arial" w:hAnsi="Arial" w:cs="Arial"/>
              </w:rPr>
            </w:pPr>
            <w:r w:rsidRPr="004224E0">
              <w:rPr>
                <w:rFonts w:ascii="Arial" w:hAnsi="Arial" w:cs="Arial"/>
              </w:rPr>
              <w:t xml:space="preserve">Based upon the data </w:t>
            </w:r>
            <w:r w:rsidR="00717C23" w:rsidRPr="004224E0">
              <w:rPr>
                <w:rFonts w:ascii="Arial" w:hAnsi="Arial" w:cs="Arial"/>
              </w:rPr>
              <w:t>you</w:t>
            </w:r>
            <w:r w:rsidRPr="004224E0">
              <w:rPr>
                <w:rFonts w:ascii="Arial" w:hAnsi="Arial" w:cs="Arial"/>
              </w:rPr>
              <w:t xml:space="preserve"> collected above,</w:t>
            </w:r>
            <w:r w:rsidR="00717C23" w:rsidRPr="004224E0">
              <w:rPr>
                <w:rFonts w:ascii="Arial" w:hAnsi="Arial" w:cs="Arial"/>
              </w:rPr>
              <w:t xml:space="preserve"> comment on your results. What impact do you expect that the advertisements have on </w:t>
            </w:r>
            <w:r w:rsidR="002447AC" w:rsidRPr="004224E0">
              <w:rPr>
                <w:rFonts w:ascii="Arial" w:hAnsi="Arial" w:cs="Arial"/>
              </w:rPr>
              <w:t xml:space="preserve">underage </w:t>
            </w:r>
            <w:r w:rsidR="00717C23" w:rsidRPr="004224E0">
              <w:rPr>
                <w:rFonts w:ascii="Arial" w:hAnsi="Arial" w:cs="Arial"/>
              </w:rPr>
              <w:t xml:space="preserve">and binge drinking? </w:t>
            </w:r>
          </w:p>
          <w:p w:rsidR="00DC10EC" w:rsidRDefault="00DC10EC" w:rsidP="00695A6F">
            <w:pPr>
              <w:widowControl w:val="0"/>
              <w:rPr>
                <w:rFonts w:ascii="Arial" w:hAnsi="Arial" w:cs="Arial"/>
              </w:rPr>
            </w:pPr>
          </w:p>
          <w:p w:rsidR="00145739" w:rsidRPr="00334453" w:rsidRDefault="00145739" w:rsidP="00145739">
            <w:pPr>
              <w:widowControl w:val="0"/>
              <w:rPr>
                <w:rFonts w:ascii="Arial" w:hAnsi="Arial" w:cs="Arial"/>
                <w:b/>
              </w:rPr>
            </w:pPr>
            <w:r>
              <w:rPr>
                <w:rFonts w:ascii="Arial" w:hAnsi="Arial" w:cs="Arial"/>
                <w:b/>
              </w:rPr>
              <w:t xml:space="preserve">Answer 2011:  </w:t>
            </w:r>
            <w:r w:rsidRPr="00334453">
              <w:rPr>
                <w:rFonts w:ascii="Arial" w:hAnsi="Arial" w:cs="Arial"/>
                <w:b/>
              </w:rPr>
              <w:t xml:space="preserve">They are a subliminal part of the culture of Allamakee County and Northeast Iowa. This contributes to the prevalence of underage usage and binge drinking among adults. Advertising is a reminder and a reinforcement of our area’s social acceptance of drinking. </w:t>
            </w:r>
          </w:p>
          <w:p w:rsidR="00145739" w:rsidRDefault="00145739" w:rsidP="00145739">
            <w:pPr>
              <w:widowControl w:val="0"/>
              <w:rPr>
                <w:rFonts w:ascii="Arial" w:hAnsi="Arial" w:cs="Arial"/>
                <w:b/>
              </w:rPr>
            </w:pPr>
          </w:p>
          <w:p w:rsidR="00145739" w:rsidRPr="00C02989" w:rsidRDefault="00145739" w:rsidP="00145739">
            <w:pPr>
              <w:widowControl w:val="0"/>
              <w:rPr>
                <w:rFonts w:ascii="Arial" w:hAnsi="Arial" w:cs="Arial"/>
                <w:b/>
              </w:rPr>
            </w:pPr>
            <w:r>
              <w:rPr>
                <w:rFonts w:ascii="Arial" w:hAnsi="Arial" w:cs="Arial"/>
                <w:b/>
              </w:rPr>
              <w:t>Answer 2012:  Same</w:t>
            </w:r>
          </w:p>
          <w:p w:rsidR="00E84DC0" w:rsidRDefault="00E84DC0" w:rsidP="00E84DC0">
            <w:pPr>
              <w:rPr>
                <w:rFonts w:ascii="Arial" w:hAnsi="Arial" w:cs="Arial"/>
                <w:bCs/>
                <w:snapToGrid w:val="0"/>
              </w:rPr>
            </w:pPr>
          </w:p>
          <w:p w:rsidR="00145739" w:rsidRPr="00E84DC0" w:rsidRDefault="00145739" w:rsidP="00E84DC0">
            <w:pPr>
              <w:rPr>
                <w:rFonts w:ascii="Arial" w:hAnsi="Arial" w:cs="Arial"/>
                <w:b/>
                <w:bCs/>
                <w:snapToGrid w:val="0"/>
              </w:rPr>
            </w:pPr>
            <w:r w:rsidRPr="00FD6C69">
              <w:rPr>
                <w:rFonts w:ascii="Arial" w:hAnsi="Arial" w:cs="Arial"/>
                <w:b/>
              </w:rPr>
              <w:t>Answer 2013:</w:t>
            </w:r>
            <w:r w:rsidR="00DE6999">
              <w:rPr>
                <w:rFonts w:ascii="Arial" w:hAnsi="Arial" w:cs="Arial"/>
                <w:b/>
              </w:rPr>
              <w:t xml:space="preserve"> </w:t>
            </w:r>
            <w:r w:rsidR="00E84DC0">
              <w:rPr>
                <w:rFonts w:ascii="Arial" w:hAnsi="Arial" w:cs="Arial"/>
                <w:b/>
              </w:rPr>
              <w:t xml:space="preserve"> </w:t>
            </w:r>
            <w:r w:rsidR="00E84DC0" w:rsidRPr="00E84DC0">
              <w:rPr>
                <w:rFonts w:ascii="Arial" w:hAnsi="Arial" w:cs="Arial"/>
                <w:b/>
                <w:bCs/>
                <w:snapToGrid w:val="0"/>
              </w:rPr>
              <w:t>It appears</w:t>
            </w:r>
            <w:r w:rsidR="00E84DC0" w:rsidRPr="00DE6999">
              <w:rPr>
                <w:rFonts w:ascii="Arial" w:hAnsi="Arial" w:cs="Arial"/>
                <w:b/>
                <w:bCs/>
                <w:snapToGrid w:val="0"/>
              </w:rPr>
              <w:t xml:space="preserve"> that the ratio of alcohol related billboards to non-alcohol</w:t>
            </w:r>
            <w:r w:rsidR="00E84DC0" w:rsidRPr="00E84DC0">
              <w:rPr>
                <w:rFonts w:ascii="Arial" w:hAnsi="Arial" w:cs="Arial"/>
                <w:b/>
                <w:bCs/>
                <w:snapToGrid w:val="0"/>
              </w:rPr>
              <w:t xml:space="preserve"> related billboards is about the same.   H</w:t>
            </w:r>
            <w:r w:rsidR="00E84DC0" w:rsidRPr="00DE6999">
              <w:rPr>
                <w:rFonts w:ascii="Arial" w:hAnsi="Arial" w:cs="Arial"/>
                <w:b/>
                <w:bCs/>
                <w:snapToGrid w:val="0"/>
              </w:rPr>
              <w:t xml:space="preserve">owever, the signage within grocery stores and convenience stores </w:t>
            </w:r>
            <w:r w:rsidR="00E84DC0" w:rsidRPr="00E84DC0">
              <w:rPr>
                <w:rFonts w:ascii="Arial" w:hAnsi="Arial" w:cs="Arial"/>
                <w:b/>
                <w:bCs/>
                <w:snapToGrid w:val="0"/>
              </w:rPr>
              <w:t>may be somewhat</w:t>
            </w:r>
            <w:r w:rsidR="00E84DC0" w:rsidRPr="00DE6999">
              <w:rPr>
                <w:rFonts w:ascii="Arial" w:hAnsi="Arial" w:cs="Arial"/>
                <w:b/>
                <w:bCs/>
                <w:snapToGrid w:val="0"/>
              </w:rPr>
              <w:t xml:space="preserve"> less.  </w:t>
            </w:r>
            <w:r w:rsidR="00E84DC0" w:rsidRPr="00E84DC0">
              <w:rPr>
                <w:rFonts w:ascii="Arial" w:hAnsi="Arial" w:cs="Arial"/>
                <w:b/>
                <w:bCs/>
                <w:snapToGrid w:val="0"/>
              </w:rPr>
              <w:t>Especially within o</w:t>
            </w:r>
            <w:r w:rsidR="00E84DC0" w:rsidRPr="00DE6999">
              <w:rPr>
                <w:rFonts w:ascii="Arial" w:hAnsi="Arial" w:cs="Arial"/>
                <w:b/>
                <w:bCs/>
                <w:snapToGrid w:val="0"/>
              </w:rPr>
              <w:t>ne of the largest grocery stores in Allamakee County</w:t>
            </w:r>
            <w:r w:rsidR="00E84DC0" w:rsidRPr="00E84DC0">
              <w:rPr>
                <w:rFonts w:ascii="Arial" w:hAnsi="Arial" w:cs="Arial"/>
                <w:b/>
                <w:bCs/>
                <w:snapToGrid w:val="0"/>
              </w:rPr>
              <w:t>.  This store has</w:t>
            </w:r>
            <w:r w:rsidR="00E84DC0" w:rsidRPr="00DE6999">
              <w:rPr>
                <w:rFonts w:ascii="Arial" w:hAnsi="Arial" w:cs="Arial"/>
                <w:b/>
                <w:bCs/>
                <w:snapToGrid w:val="0"/>
              </w:rPr>
              <w:t xml:space="preserve"> traded almost all of its large decorative beer signage for antique soda pop displays and general antique grocery store décor.  This is huge, since this store was noted in the </w:t>
            </w:r>
            <w:r w:rsidR="00E84DC0">
              <w:rPr>
                <w:rFonts w:ascii="Arial" w:hAnsi="Arial" w:cs="Arial"/>
                <w:b/>
                <w:bCs/>
                <w:snapToGrid w:val="0"/>
              </w:rPr>
              <w:t>past to have every high-tech, glamorous and</w:t>
            </w:r>
            <w:r w:rsidR="00E84DC0" w:rsidRPr="00DE6999">
              <w:rPr>
                <w:rFonts w:ascii="Arial" w:hAnsi="Arial" w:cs="Arial"/>
                <w:b/>
                <w:bCs/>
                <w:snapToGrid w:val="0"/>
              </w:rPr>
              <w:t xml:space="preserve"> extra-large</w:t>
            </w:r>
            <w:r w:rsidR="00E84DC0">
              <w:rPr>
                <w:rFonts w:ascii="Arial" w:hAnsi="Arial" w:cs="Arial"/>
                <w:b/>
                <w:bCs/>
                <w:snapToGrid w:val="0"/>
              </w:rPr>
              <w:t xml:space="preserve"> alcohol-related </w:t>
            </w:r>
            <w:proofErr w:type="gramStart"/>
            <w:r w:rsidR="00E84DC0">
              <w:rPr>
                <w:rFonts w:ascii="Arial" w:hAnsi="Arial" w:cs="Arial"/>
                <w:b/>
                <w:bCs/>
                <w:snapToGrid w:val="0"/>
              </w:rPr>
              <w:t xml:space="preserve">signs </w:t>
            </w:r>
            <w:r w:rsidR="00E84DC0" w:rsidRPr="00DE6999">
              <w:rPr>
                <w:rFonts w:ascii="Arial" w:hAnsi="Arial" w:cs="Arial"/>
                <w:b/>
                <w:bCs/>
                <w:snapToGrid w:val="0"/>
              </w:rPr>
              <w:t xml:space="preserve"> everywhere</w:t>
            </w:r>
            <w:proofErr w:type="gramEnd"/>
            <w:r w:rsidR="00E84DC0" w:rsidRPr="00DE6999">
              <w:rPr>
                <w:rFonts w:ascii="Arial" w:hAnsi="Arial" w:cs="Arial"/>
                <w:b/>
                <w:bCs/>
                <w:snapToGrid w:val="0"/>
              </w:rPr>
              <w:t xml:space="preserve"> in the store.  Especially lining the isle where beer and other alcohol were displayed.   </w:t>
            </w:r>
            <w:r w:rsidR="004D7C61">
              <w:rPr>
                <w:rStyle w:val="CommentReference"/>
                <w:rFonts w:ascii="Verdana" w:hAnsi="Verdana"/>
              </w:rPr>
              <w:commentReference w:id="255"/>
            </w:r>
          </w:p>
        </w:tc>
      </w:tr>
    </w:tbl>
    <w:p w:rsidR="00EF176B" w:rsidRDefault="00EF176B" w:rsidP="00EF176B">
      <w:pPr>
        <w:pStyle w:val="Heading3"/>
        <w:numPr>
          <w:ilvl w:val="0"/>
          <w:numId w:val="0"/>
        </w:numPr>
        <w:rPr>
          <w:rFonts w:ascii="Arial" w:hAnsi="Arial"/>
          <w:bCs w:val="0"/>
          <w:i w:val="0"/>
          <w:szCs w:val="24"/>
        </w:rPr>
      </w:pPr>
      <w:bookmarkStart w:id="256" w:name="_Toc366061738"/>
    </w:p>
    <w:p w:rsidR="00FB5CA8" w:rsidRPr="004224E0" w:rsidRDefault="00CF1D3F" w:rsidP="00EF176B">
      <w:pPr>
        <w:pStyle w:val="Heading3"/>
        <w:numPr>
          <w:ilvl w:val="0"/>
          <w:numId w:val="0"/>
        </w:numPr>
        <w:rPr>
          <w:rFonts w:ascii="Arial" w:hAnsi="Arial"/>
          <w:b/>
          <w:szCs w:val="24"/>
          <w:u w:val="single"/>
        </w:rPr>
      </w:pPr>
      <w:r>
        <w:rPr>
          <w:rFonts w:ascii="Arial" w:hAnsi="Arial"/>
          <w:b/>
          <w:szCs w:val="24"/>
          <w:u w:val="single"/>
        </w:rPr>
        <w:t>Other Data</w:t>
      </w:r>
      <w:bookmarkEnd w:id="256"/>
    </w:p>
    <w:p w:rsidR="002447AC" w:rsidRPr="004224E0" w:rsidRDefault="002447AC" w:rsidP="00695A6F">
      <w:pPr>
        <w:widowControl w:val="0"/>
        <w:rPr>
          <w:rFonts w:ascii="Arial" w:hAnsi="Arial" w:cs="Arial"/>
        </w:rPr>
      </w:pPr>
    </w:p>
    <w:p w:rsidR="00FB5CA8" w:rsidRDefault="00717C23" w:rsidP="00695A6F">
      <w:pPr>
        <w:widowControl w:val="0"/>
        <w:rPr>
          <w:rFonts w:ascii="Arial" w:hAnsi="Arial" w:cs="Arial"/>
        </w:rPr>
      </w:pPr>
      <w:r w:rsidRPr="004224E0">
        <w:rPr>
          <w:rFonts w:ascii="Arial" w:hAnsi="Arial" w:cs="Arial"/>
        </w:rPr>
        <w:t>C</w:t>
      </w:r>
      <w:r w:rsidR="00FB5CA8" w:rsidRPr="004224E0">
        <w:rPr>
          <w:rFonts w:ascii="Arial" w:hAnsi="Arial" w:cs="Arial"/>
        </w:rPr>
        <w:t>onsider and analyze other</w:t>
      </w:r>
      <w:r w:rsidR="00A42C08">
        <w:rPr>
          <w:rFonts w:ascii="Arial" w:hAnsi="Arial" w:cs="Arial"/>
        </w:rPr>
        <w:t xml:space="preserve"> </w:t>
      </w:r>
      <w:r w:rsidR="00FB5CA8" w:rsidRPr="004224E0">
        <w:rPr>
          <w:rFonts w:ascii="Arial" w:hAnsi="Arial" w:cs="Arial"/>
        </w:rPr>
        <w:t xml:space="preserve">data that will help </w:t>
      </w:r>
      <w:r w:rsidRPr="004224E0">
        <w:rPr>
          <w:rFonts w:ascii="Arial" w:hAnsi="Arial" w:cs="Arial"/>
        </w:rPr>
        <w:t>you</w:t>
      </w:r>
      <w:r w:rsidR="00FB5CA8" w:rsidRPr="004224E0">
        <w:rPr>
          <w:rFonts w:ascii="Arial" w:hAnsi="Arial" w:cs="Arial"/>
        </w:rPr>
        <w:t xml:space="preserve"> better understand</w:t>
      </w:r>
      <w:r w:rsidR="003157F2" w:rsidRPr="004224E0">
        <w:rPr>
          <w:rFonts w:ascii="Arial" w:hAnsi="Arial" w:cs="Arial"/>
        </w:rPr>
        <w:t xml:space="preserve"> how and to what extent</w:t>
      </w:r>
      <w:r w:rsidR="00FB5CA8" w:rsidRPr="004224E0">
        <w:rPr>
          <w:rFonts w:ascii="Arial" w:hAnsi="Arial" w:cs="Arial"/>
        </w:rPr>
        <w:t xml:space="preserve"> </w:t>
      </w:r>
      <w:r w:rsidR="003157F2" w:rsidRPr="004224E0">
        <w:rPr>
          <w:rFonts w:ascii="Arial" w:hAnsi="Arial" w:cs="Arial"/>
        </w:rPr>
        <w:t xml:space="preserve">the </w:t>
      </w:r>
      <w:r w:rsidR="00FB5CA8" w:rsidRPr="004224E0">
        <w:rPr>
          <w:rFonts w:ascii="Arial" w:hAnsi="Arial" w:cs="Arial"/>
        </w:rPr>
        <w:t xml:space="preserve">promotion </w:t>
      </w:r>
      <w:r w:rsidR="003157F2" w:rsidRPr="004224E0">
        <w:rPr>
          <w:rFonts w:ascii="Arial" w:hAnsi="Arial" w:cs="Arial"/>
        </w:rPr>
        <w:t xml:space="preserve">of alcohol in your </w:t>
      </w:r>
      <w:r w:rsidR="00831079">
        <w:rPr>
          <w:rFonts w:ascii="Arial" w:hAnsi="Arial" w:cs="Arial"/>
        </w:rPr>
        <w:t>county</w:t>
      </w:r>
      <w:r w:rsidR="003157F2" w:rsidRPr="004224E0">
        <w:rPr>
          <w:rFonts w:ascii="Arial" w:hAnsi="Arial" w:cs="Arial"/>
        </w:rPr>
        <w:t xml:space="preserve"> may influence</w:t>
      </w:r>
      <w:r w:rsidR="00FB5CA8" w:rsidRPr="004224E0">
        <w:rPr>
          <w:rFonts w:ascii="Arial" w:hAnsi="Arial" w:cs="Arial"/>
        </w:rPr>
        <w:t xml:space="preserve"> alcohol-related problems in your </w:t>
      </w:r>
      <w:r w:rsidR="00831079">
        <w:rPr>
          <w:rFonts w:ascii="Arial" w:hAnsi="Arial" w:cs="Arial"/>
        </w:rPr>
        <w:t>county</w:t>
      </w:r>
      <w:r w:rsidR="00FB5CA8" w:rsidRPr="004224E0">
        <w:rPr>
          <w:rFonts w:ascii="Arial" w:hAnsi="Arial" w:cs="Arial"/>
        </w:rPr>
        <w:t xml:space="preserve">. </w:t>
      </w:r>
      <w:r w:rsidR="00050DE9" w:rsidRPr="004224E0">
        <w:rPr>
          <w:rFonts w:ascii="Arial" w:hAnsi="Arial" w:cs="Arial"/>
        </w:rPr>
        <w:t>For example,</w:t>
      </w:r>
      <w:r w:rsidRPr="004224E0">
        <w:rPr>
          <w:rFonts w:ascii="Arial" w:hAnsi="Arial" w:cs="Arial"/>
        </w:rPr>
        <w:t xml:space="preserve"> you</w:t>
      </w:r>
      <w:r w:rsidR="00050DE9" w:rsidRPr="004224E0">
        <w:rPr>
          <w:rFonts w:ascii="Arial" w:hAnsi="Arial" w:cs="Arial"/>
        </w:rPr>
        <w:t xml:space="preserve"> may have information on </w:t>
      </w:r>
      <w:r w:rsidR="00A2784D" w:rsidRPr="004224E0">
        <w:rPr>
          <w:rFonts w:ascii="Arial" w:hAnsi="Arial" w:cs="Arial"/>
        </w:rPr>
        <w:t xml:space="preserve">alcohol advertising in or on liquor stores, convenient stores </w:t>
      </w:r>
      <w:r w:rsidR="005D6497" w:rsidRPr="004224E0">
        <w:rPr>
          <w:rFonts w:ascii="Arial" w:hAnsi="Arial" w:cs="Arial"/>
        </w:rPr>
        <w:t>etc.</w:t>
      </w:r>
      <w:r w:rsidR="00A2784D" w:rsidRPr="004224E0">
        <w:rPr>
          <w:rFonts w:ascii="Arial" w:hAnsi="Arial" w:cs="Arial"/>
        </w:rPr>
        <w:t xml:space="preserve">, or </w:t>
      </w:r>
      <w:r w:rsidR="00050DE9" w:rsidRPr="004224E0">
        <w:rPr>
          <w:rFonts w:ascii="Arial" w:hAnsi="Arial" w:cs="Arial"/>
        </w:rPr>
        <w:t xml:space="preserve">flyers passed out around town or other ways that alcohol might </w:t>
      </w:r>
      <w:r w:rsidR="0086361E" w:rsidRPr="004224E0">
        <w:rPr>
          <w:rFonts w:ascii="Arial" w:hAnsi="Arial" w:cs="Arial"/>
        </w:rPr>
        <w:t>be promoted on college campuses, or at schools</w:t>
      </w:r>
      <w:r w:rsidR="00073A93" w:rsidRPr="004224E0">
        <w:rPr>
          <w:rFonts w:ascii="Arial" w:hAnsi="Arial" w:cs="Arial"/>
        </w:rPr>
        <w:t>.</w:t>
      </w:r>
      <w:r w:rsidR="00F4735F" w:rsidRPr="004224E0">
        <w:rPr>
          <w:rFonts w:ascii="Arial" w:hAnsi="Arial" w:cs="Arial"/>
        </w:rPr>
        <w:t xml:space="preserve"> If </w:t>
      </w:r>
      <w:r w:rsidRPr="004224E0">
        <w:rPr>
          <w:rFonts w:ascii="Arial" w:hAnsi="Arial" w:cs="Arial"/>
        </w:rPr>
        <w:t xml:space="preserve">you </w:t>
      </w:r>
      <w:r w:rsidR="00F4735F" w:rsidRPr="004224E0">
        <w:rPr>
          <w:rFonts w:ascii="Arial" w:hAnsi="Arial" w:cs="Arial"/>
        </w:rPr>
        <w:t xml:space="preserve">have </w:t>
      </w:r>
      <w:r w:rsidR="00D90813">
        <w:rPr>
          <w:rFonts w:ascii="Arial" w:hAnsi="Arial" w:cs="Arial"/>
        </w:rPr>
        <w:t>other data sources</w:t>
      </w:r>
      <w:r w:rsidR="00F4735F" w:rsidRPr="004224E0">
        <w:rPr>
          <w:rFonts w:ascii="Arial" w:hAnsi="Arial" w:cs="Arial"/>
        </w:rPr>
        <w:t xml:space="preserve"> describe the results here.</w:t>
      </w:r>
    </w:p>
    <w:p w:rsidR="00E84DC0" w:rsidRDefault="00E84DC0" w:rsidP="00695A6F">
      <w:pPr>
        <w:widowControl w:val="0"/>
        <w:rPr>
          <w:rFonts w:ascii="Arial" w:hAnsi="Arial" w:cs="Arial"/>
        </w:rPr>
      </w:pPr>
    </w:p>
    <w:p w:rsidR="0094773C" w:rsidRDefault="00E84DC0" w:rsidP="00695A6F">
      <w:pPr>
        <w:widowControl w:val="0"/>
        <w:rPr>
          <w:rFonts w:ascii="Arial" w:hAnsi="Arial" w:cs="Arial"/>
          <w:noProof/>
        </w:rPr>
      </w:pPr>
      <w:r>
        <w:rPr>
          <w:rFonts w:ascii="Arial" w:hAnsi="Arial" w:cs="Arial"/>
          <w:noProof/>
        </w:rPr>
        <w:drawing>
          <wp:inline distT="0" distB="0" distL="0" distR="0">
            <wp:extent cx="2593659" cy="1726058"/>
            <wp:effectExtent l="0" t="0" r="0" b="762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ukon City Club.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593570" cy="1725999"/>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extent cx="3095681" cy="1664414"/>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5.JPG"/>
                    <pic:cNvPicPr/>
                  </pic:nvPicPr>
                  <pic:blipFill rotWithShape="1">
                    <a:blip r:embed="rId188" cstate="print">
                      <a:extLst>
                        <a:ext uri="{28A0092B-C50C-407E-A947-70E740481C1C}">
                          <a14:useLocalDpi xmlns:a14="http://schemas.microsoft.com/office/drawing/2010/main" val="0"/>
                        </a:ext>
                      </a:extLst>
                    </a:blip>
                    <a:srcRect l="14866" t="12727" r="2509" b="20519"/>
                    <a:stretch/>
                  </pic:blipFill>
                  <pic:spPr bwMode="auto">
                    <a:xfrm>
                      <a:off x="0" y="0"/>
                      <a:ext cx="3095574" cy="1664357"/>
                    </a:xfrm>
                    <a:prstGeom prst="rect">
                      <a:avLst/>
                    </a:prstGeom>
                    <a:ln>
                      <a:noFill/>
                    </a:ln>
                    <a:extLst>
                      <a:ext uri="{53640926-AAD7-44D8-BBD7-CCE9431645EC}">
                        <a14:shadowObscured xmlns:a14="http://schemas.microsoft.com/office/drawing/2010/main"/>
                      </a:ext>
                    </a:extLst>
                  </pic:spPr>
                </pic:pic>
              </a:graphicData>
            </a:graphic>
          </wp:inline>
        </w:drawing>
      </w:r>
    </w:p>
    <w:p w:rsidR="00E84DC0" w:rsidRDefault="00E84DC0" w:rsidP="00695A6F">
      <w:pPr>
        <w:widowControl w:val="0"/>
        <w:rPr>
          <w:rFonts w:ascii="Arial" w:hAnsi="Arial" w:cs="Arial"/>
          <w:noProof/>
        </w:rPr>
      </w:pPr>
      <w:r>
        <w:rPr>
          <w:rFonts w:ascii="Arial" w:hAnsi="Arial" w:cs="Arial"/>
          <w:noProof/>
        </w:rPr>
        <w:drawing>
          <wp:anchor distT="0" distB="0" distL="114300" distR="114300" simplePos="0" relativeHeight="251720191" behindDoc="0" locked="0" layoutInCell="1" allowOverlap="1" wp14:anchorId="6729C4F7" wp14:editId="48762C52">
            <wp:simplePos x="0" y="0"/>
            <wp:positionH relativeFrom="margin">
              <wp:posOffset>2717800</wp:posOffset>
            </wp:positionH>
            <wp:positionV relativeFrom="margin">
              <wp:posOffset>3867150</wp:posOffset>
            </wp:positionV>
            <wp:extent cx="3512185" cy="1335405"/>
            <wp:effectExtent l="0" t="0" r="0" b="0"/>
            <wp:wrapSquare wrapText="bothSides"/>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72.JPG"/>
                    <pic:cNvPicPr/>
                  </pic:nvPicPr>
                  <pic:blipFill rotWithShape="1">
                    <a:blip r:embed="rId189" cstate="print">
                      <a:extLst>
                        <a:ext uri="{28A0092B-C50C-407E-A947-70E740481C1C}">
                          <a14:useLocalDpi xmlns:a14="http://schemas.microsoft.com/office/drawing/2010/main" val="0"/>
                        </a:ext>
                      </a:extLst>
                    </a:blip>
                    <a:srcRect t="8831" r="5448" b="37143"/>
                    <a:stretch/>
                  </pic:blipFill>
                  <pic:spPr bwMode="auto">
                    <a:xfrm>
                      <a:off x="0" y="0"/>
                      <a:ext cx="3512185" cy="133540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rPr>
        <w:drawing>
          <wp:inline distT="0" distB="0" distL="0" distR="0" wp14:anchorId="1B6DA358" wp14:editId="582038A4">
            <wp:extent cx="2589088" cy="2170383"/>
            <wp:effectExtent l="0" t="0" r="1905" b="190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fellas.jpg"/>
                    <pic:cNvPicPr/>
                  </pic:nvPicPr>
                  <pic:blipFill rotWithShape="1">
                    <a:blip r:embed="rId190" cstate="print">
                      <a:extLst>
                        <a:ext uri="{28A0092B-C50C-407E-A947-70E740481C1C}">
                          <a14:useLocalDpi xmlns:a14="http://schemas.microsoft.com/office/drawing/2010/main" val="0"/>
                        </a:ext>
                      </a:extLst>
                    </a:blip>
                    <a:srcRect l="26447" t="11472" r="7615" b="5469"/>
                    <a:stretch/>
                  </pic:blipFill>
                  <pic:spPr bwMode="auto">
                    <a:xfrm>
                      <a:off x="0" y="0"/>
                      <a:ext cx="2598988" cy="2178682"/>
                    </a:xfrm>
                    <a:prstGeom prst="rect">
                      <a:avLst/>
                    </a:prstGeom>
                    <a:ln>
                      <a:noFill/>
                    </a:ln>
                    <a:extLst>
                      <a:ext uri="{53640926-AAD7-44D8-BBD7-CCE9431645EC}">
                        <a14:shadowObscured xmlns:a14="http://schemas.microsoft.com/office/drawing/2010/main"/>
                      </a:ext>
                    </a:extLst>
                  </pic:spPr>
                </pic:pic>
              </a:graphicData>
            </a:graphic>
          </wp:inline>
        </w:drawing>
      </w:r>
    </w:p>
    <w:p w:rsidR="00E84DC0" w:rsidRDefault="00E84DC0" w:rsidP="00695A6F">
      <w:pPr>
        <w:widowControl w:val="0"/>
        <w:rPr>
          <w:rFonts w:ascii="Arial" w:hAnsi="Arial" w:cs="Arial"/>
        </w:rPr>
      </w:pPr>
      <w:r>
        <w:rPr>
          <w:rFonts w:ascii="Arial" w:hAnsi="Arial" w:cs="Arial"/>
        </w:rPr>
        <w:t xml:space="preserve">  </w:t>
      </w:r>
    </w:p>
    <w:p w:rsidR="00083F3F" w:rsidRPr="00E84DC0" w:rsidRDefault="00E84DC0" w:rsidP="00695A6F">
      <w:pPr>
        <w:widowControl w:val="0"/>
        <w:rPr>
          <w:rFonts w:ascii="Arial" w:hAnsi="Arial" w:cs="Arial"/>
          <w:b/>
        </w:rPr>
      </w:pPr>
      <w:r>
        <w:rPr>
          <w:rFonts w:ascii="Arial" w:hAnsi="Arial" w:cs="Arial"/>
          <w:b/>
        </w:rPr>
        <w:t xml:space="preserve">During the process of alcohol promotion scans, the Allamakee County LEW noted the use of </w:t>
      </w:r>
      <w:r w:rsidR="00EF176B">
        <w:rPr>
          <w:rFonts w:ascii="Arial" w:hAnsi="Arial" w:cs="Arial"/>
          <w:b/>
        </w:rPr>
        <w:t>name-brand alcohol banners which</w:t>
      </w:r>
      <w:r w:rsidR="00083F3F">
        <w:rPr>
          <w:rFonts w:ascii="Arial" w:hAnsi="Arial" w:cs="Arial"/>
          <w:b/>
        </w:rPr>
        <w:t xml:space="preserve"> according to Iowa Code Section 123.51 are illegal.  These banners are being displayed outside licensee’s premises.  The Allamakee County LEW </w:t>
      </w:r>
      <w:proofErr w:type="gramStart"/>
      <w:r w:rsidR="00083F3F">
        <w:rPr>
          <w:rFonts w:ascii="Arial" w:hAnsi="Arial" w:cs="Arial"/>
          <w:b/>
        </w:rPr>
        <w:t>are</w:t>
      </w:r>
      <w:proofErr w:type="gramEnd"/>
      <w:r w:rsidR="00083F3F">
        <w:rPr>
          <w:rFonts w:ascii="Arial" w:hAnsi="Arial" w:cs="Arial"/>
          <w:b/>
        </w:rPr>
        <w:t xml:space="preserve"> certain the business owners are not aware that their use is illegal and that they are being promoted by the distrib</w:t>
      </w:r>
      <w:r w:rsidR="00EF176B">
        <w:rPr>
          <w:rFonts w:ascii="Arial" w:hAnsi="Arial" w:cs="Arial"/>
          <w:b/>
        </w:rPr>
        <w:t>utors as an inexpensive yet eye-</w:t>
      </w:r>
      <w:r w:rsidR="00083F3F">
        <w:rPr>
          <w:rFonts w:ascii="Arial" w:hAnsi="Arial" w:cs="Arial"/>
          <w:b/>
        </w:rPr>
        <w:t>catching way to advertise their product</w:t>
      </w:r>
      <w:r w:rsidR="0045259B">
        <w:rPr>
          <w:rFonts w:ascii="Arial" w:hAnsi="Arial" w:cs="Arial"/>
          <w:b/>
        </w:rPr>
        <w:t xml:space="preserve">s.  Two years ago when Allamakee County LEW did these scans, these banners were not seen, however, in the past several months there has been a drastic increase  in these banners being displayed throughout the </w:t>
      </w:r>
      <w:commentRangeStart w:id="257"/>
      <w:r w:rsidR="0045259B">
        <w:rPr>
          <w:rFonts w:ascii="Arial" w:hAnsi="Arial" w:cs="Arial"/>
          <w:b/>
        </w:rPr>
        <w:t>county</w:t>
      </w:r>
      <w:commentRangeEnd w:id="257"/>
      <w:r w:rsidR="00485D19">
        <w:rPr>
          <w:rStyle w:val="CommentReference"/>
          <w:rFonts w:ascii="Verdana" w:hAnsi="Verdana"/>
        </w:rPr>
        <w:commentReference w:id="257"/>
      </w:r>
      <w:r w:rsidR="0045259B">
        <w:rPr>
          <w:rFonts w:ascii="Arial" w:hAnsi="Arial" w:cs="Arial"/>
          <w:b/>
        </w:rPr>
        <w:t>.</w:t>
      </w:r>
    </w:p>
    <w:p w:rsidR="00ED4856" w:rsidRDefault="00ED4856" w:rsidP="00695A6F">
      <w:pPr>
        <w:widowControl w:val="0"/>
        <w:rPr>
          <w:rFonts w:ascii="Arial" w:hAnsi="Arial" w:cs="Arial"/>
        </w:rPr>
      </w:pPr>
    </w:p>
    <w:p w:rsidR="00EF176B" w:rsidRDefault="00EF176B" w:rsidP="00695A6F">
      <w:pPr>
        <w:widowControl w:val="0"/>
        <w:rPr>
          <w:rFonts w:ascii="Arial" w:hAnsi="Arial" w:cs="Arial"/>
        </w:rPr>
      </w:pPr>
    </w:p>
    <w:p w:rsidR="00EF176B" w:rsidRDefault="00EF176B" w:rsidP="00695A6F">
      <w:pPr>
        <w:widowControl w:val="0"/>
        <w:rPr>
          <w:rFonts w:ascii="Arial" w:hAnsi="Arial" w:cs="Arial"/>
        </w:rPr>
      </w:pPr>
    </w:p>
    <w:p w:rsidR="00EF176B" w:rsidRDefault="00EF176B" w:rsidP="00695A6F">
      <w:pPr>
        <w:widowControl w:val="0"/>
        <w:rPr>
          <w:rFonts w:ascii="Arial" w:hAnsi="Arial" w:cs="Arial"/>
        </w:rPr>
      </w:pPr>
    </w:p>
    <w:p w:rsidR="00EF176B" w:rsidRPr="004224E0" w:rsidRDefault="00EF176B" w:rsidP="00695A6F">
      <w:pPr>
        <w:widowControl w:val="0"/>
        <w:rPr>
          <w:rFonts w:ascii="Arial" w:hAnsi="Arial" w:cs="Arial"/>
        </w:rPr>
      </w:pPr>
    </w:p>
    <w:p w:rsidR="00FB5CA8" w:rsidRPr="004224E0" w:rsidRDefault="00717C23" w:rsidP="000541EB">
      <w:pPr>
        <w:pStyle w:val="Heading2"/>
        <w:numPr>
          <w:ilvl w:val="0"/>
          <w:numId w:val="0"/>
        </w:numPr>
        <w:ind w:left="720" w:hanging="720"/>
        <w:rPr>
          <w:rFonts w:ascii="Arial" w:hAnsi="Arial"/>
          <w:szCs w:val="24"/>
          <w:u w:val="single"/>
        </w:rPr>
      </w:pPr>
      <w:bookmarkStart w:id="258" w:name="_Toc158098252"/>
      <w:bookmarkStart w:id="259" w:name="_Toc366061739"/>
      <w:r w:rsidRPr="004224E0">
        <w:rPr>
          <w:rFonts w:ascii="Arial" w:hAnsi="Arial"/>
          <w:szCs w:val="24"/>
          <w:u w:val="single"/>
        </w:rPr>
        <w:t>P</w:t>
      </w:r>
      <w:r w:rsidR="00FB5CA8" w:rsidRPr="004224E0">
        <w:rPr>
          <w:rFonts w:ascii="Arial" w:hAnsi="Arial"/>
          <w:szCs w:val="24"/>
          <w:u w:val="single"/>
        </w:rPr>
        <w:t>romotion Questions</w:t>
      </w:r>
      <w:bookmarkEnd w:id="258"/>
      <w:bookmarkEnd w:id="259"/>
    </w:p>
    <w:p w:rsidR="002447AC" w:rsidRPr="004224E0" w:rsidRDefault="002447AC" w:rsidP="002447AC">
      <w:pPr>
        <w:rPr>
          <w:rFonts w:ascii="Arial" w:hAnsi="Arial" w:cs="Arial"/>
        </w:rPr>
      </w:pPr>
    </w:p>
    <w:p w:rsidR="005D6497" w:rsidRPr="005D6497" w:rsidRDefault="005D6497" w:rsidP="005D6497">
      <w:pPr>
        <w:pStyle w:val="Caption"/>
        <w:keepNext/>
        <w:rPr>
          <w:b/>
        </w:rPr>
      </w:pPr>
      <w:bookmarkStart w:id="260" w:name="_Toc366064690"/>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86387A">
        <w:rPr>
          <w:b/>
          <w:noProof/>
        </w:rPr>
        <w:t>19</w:t>
      </w:r>
      <w:r w:rsidRPr="005D6497">
        <w:rPr>
          <w:b/>
        </w:rPr>
        <w:fldChar w:fldCharType="end"/>
      </w:r>
      <w:r w:rsidRPr="005D6497">
        <w:rPr>
          <w:b/>
        </w:rPr>
        <w:t>: Major Concerns around Alcohol Sponsorship in your County?</w:t>
      </w:r>
      <w:bookmarkEnd w:id="260"/>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DC10EC" w:rsidRPr="004224E0" w:rsidTr="0071605F">
        <w:trPr>
          <w:cantSplit/>
          <w:trHeight w:val="2571"/>
        </w:trPr>
        <w:tc>
          <w:tcPr>
            <w:tcW w:w="9558" w:type="dxa"/>
            <w:shd w:val="clear" w:color="auto" w:fill="auto"/>
          </w:tcPr>
          <w:p w:rsidR="00DC10EC" w:rsidRDefault="00DC10EC" w:rsidP="002447AC">
            <w:pPr>
              <w:widowControl w:val="0"/>
              <w:rPr>
                <w:rFonts w:ascii="Arial" w:hAnsi="Arial" w:cs="Arial"/>
              </w:rPr>
            </w:pPr>
            <w:r w:rsidRPr="004224E0">
              <w:rPr>
                <w:rFonts w:ascii="Arial" w:hAnsi="Arial" w:cs="Arial"/>
              </w:rPr>
              <w:t xml:space="preserve">Based on information gathered from alcohol sponsorship of events, </w:t>
            </w:r>
            <w:r w:rsidR="007B354C" w:rsidRPr="004224E0">
              <w:rPr>
                <w:rFonts w:ascii="Arial" w:hAnsi="Arial" w:cs="Arial"/>
              </w:rPr>
              <w:t xml:space="preserve">billboards, </w:t>
            </w:r>
            <w:r w:rsidRPr="004224E0">
              <w:rPr>
                <w:rFonts w:ascii="Arial" w:hAnsi="Arial" w:cs="Arial"/>
              </w:rPr>
              <w:t xml:space="preserve">newspaper </w:t>
            </w:r>
            <w:r w:rsidR="007B354C" w:rsidRPr="004224E0">
              <w:rPr>
                <w:rFonts w:ascii="Arial" w:hAnsi="Arial" w:cs="Arial"/>
              </w:rPr>
              <w:t>advertisements, a</w:t>
            </w:r>
            <w:r w:rsidRPr="004224E0">
              <w:rPr>
                <w:rFonts w:ascii="Arial" w:hAnsi="Arial" w:cs="Arial"/>
              </w:rPr>
              <w:t xml:space="preserve">nd </w:t>
            </w:r>
            <w:r w:rsidR="00D90813">
              <w:rPr>
                <w:rFonts w:ascii="Arial" w:hAnsi="Arial" w:cs="Arial"/>
              </w:rPr>
              <w:t>other data sources</w:t>
            </w:r>
            <w:r w:rsidRPr="004224E0">
              <w:rPr>
                <w:rFonts w:ascii="Arial" w:hAnsi="Arial" w:cs="Arial"/>
              </w:rPr>
              <w:t xml:space="preserve">, what are the concerns around promotion that might contribute to </w:t>
            </w:r>
            <w:r w:rsidR="00310D53" w:rsidRPr="004224E0">
              <w:rPr>
                <w:rFonts w:ascii="Arial" w:hAnsi="Arial" w:cs="Arial"/>
              </w:rPr>
              <w:t>underage and binge drinking</w:t>
            </w:r>
            <w:r w:rsidR="008E1AE4" w:rsidRPr="004224E0">
              <w:rPr>
                <w:rFonts w:ascii="Arial" w:hAnsi="Arial" w:cs="Arial"/>
              </w:rPr>
              <w:t xml:space="preserve"> and its consequences in</w:t>
            </w:r>
            <w:r w:rsidRPr="004224E0">
              <w:rPr>
                <w:rFonts w:ascii="Arial" w:hAnsi="Arial" w:cs="Arial"/>
              </w:rPr>
              <w:t xml:space="preserve"> your </w:t>
            </w:r>
            <w:r w:rsidR="00831079">
              <w:rPr>
                <w:rFonts w:ascii="Arial" w:hAnsi="Arial" w:cs="Arial"/>
              </w:rPr>
              <w:t>county</w:t>
            </w:r>
            <w:r w:rsidRPr="004224E0">
              <w:rPr>
                <w:rFonts w:ascii="Arial" w:hAnsi="Arial" w:cs="Arial"/>
              </w:rPr>
              <w:t xml:space="preserve">? </w:t>
            </w:r>
          </w:p>
          <w:p w:rsidR="00FD6C69" w:rsidRDefault="00FD6C69" w:rsidP="002447AC">
            <w:pPr>
              <w:widowControl w:val="0"/>
              <w:rPr>
                <w:rFonts w:ascii="Arial" w:hAnsi="Arial" w:cs="Arial"/>
              </w:rPr>
            </w:pPr>
          </w:p>
          <w:p w:rsidR="00FD6C69" w:rsidRPr="00F90913" w:rsidRDefault="00FD6C69" w:rsidP="00FD6C69">
            <w:pPr>
              <w:widowControl w:val="0"/>
              <w:rPr>
                <w:rFonts w:ascii="Arial" w:hAnsi="Arial" w:cs="Arial"/>
                <w:b/>
              </w:rPr>
            </w:pPr>
            <w:r>
              <w:rPr>
                <w:rFonts w:ascii="Arial" w:hAnsi="Arial" w:cs="Arial"/>
                <w:b/>
              </w:rPr>
              <w:t xml:space="preserve">Answer 2011:  </w:t>
            </w:r>
            <w:r w:rsidRPr="00F90913">
              <w:rPr>
                <w:rFonts w:ascii="Arial" w:hAnsi="Arial" w:cs="Arial"/>
                <w:b/>
              </w:rPr>
              <w:t xml:space="preserve">The ads include the cheapest prices, which appeal to people on a budget. </w:t>
            </w:r>
          </w:p>
          <w:p w:rsidR="00FD6C69" w:rsidRDefault="00FD6C69" w:rsidP="00FD6C69">
            <w:pPr>
              <w:widowControl w:val="0"/>
              <w:rPr>
                <w:rFonts w:ascii="Arial" w:hAnsi="Arial" w:cs="Arial"/>
                <w:b/>
              </w:rPr>
            </w:pPr>
            <w:r w:rsidRPr="00F90913">
              <w:rPr>
                <w:rFonts w:ascii="Arial" w:hAnsi="Arial" w:cs="Arial"/>
                <w:b/>
              </w:rPr>
              <w:t>During a struggling economy, people are drawn to this inexpensive “escape.” These advertisers know their market.</w:t>
            </w:r>
          </w:p>
          <w:p w:rsidR="00FD6C69" w:rsidRDefault="00FD6C69" w:rsidP="00FD6C69">
            <w:pPr>
              <w:widowControl w:val="0"/>
              <w:rPr>
                <w:rFonts w:ascii="Arial" w:hAnsi="Arial" w:cs="Arial"/>
                <w:b/>
              </w:rPr>
            </w:pPr>
          </w:p>
          <w:p w:rsidR="00FD6C69" w:rsidRDefault="00FD6C69" w:rsidP="00FD6C69">
            <w:pPr>
              <w:widowControl w:val="0"/>
              <w:rPr>
                <w:rFonts w:ascii="Arial" w:hAnsi="Arial" w:cs="Arial"/>
                <w:b/>
              </w:rPr>
            </w:pPr>
            <w:r>
              <w:rPr>
                <w:rFonts w:ascii="Arial" w:hAnsi="Arial" w:cs="Arial"/>
                <w:b/>
              </w:rPr>
              <w:t>Answer 2012:  Same</w:t>
            </w:r>
          </w:p>
          <w:p w:rsidR="00FD6C69" w:rsidRDefault="00FD6C69" w:rsidP="00FD6C69">
            <w:pPr>
              <w:widowControl w:val="0"/>
              <w:rPr>
                <w:rFonts w:ascii="Arial" w:hAnsi="Arial" w:cs="Arial"/>
                <w:b/>
              </w:rPr>
            </w:pPr>
          </w:p>
          <w:p w:rsidR="00FD6C69" w:rsidRPr="004224E0" w:rsidRDefault="00FD6C69" w:rsidP="00FD6C69">
            <w:pPr>
              <w:widowControl w:val="0"/>
              <w:rPr>
                <w:rFonts w:ascii="Arial" w:hAnsi="Arial" w:cs="Arial"/>
              </w:rPr>
            </w:pPr>
            <w:r>
              <w:rPr>
                <w:rFonts w:ascii="Arial" w:hAnsi="Arial" w:cs="Arial"/>
                <w:b/>
              </w:rPr>
              <w:t xml:space="preserve">Answer 2013:  </w:t>
            </w:r>
            <w:commentRangeStart w:id="261"/>
            <w:r w:rsidR="0094773C">
              <w:rPr>
                <w:rFonts w:ascii="Arial" w:hAnsi="Arial" w:cs="Arial"/>
                <w:b/>
              </w:rPr>
              <w:t>Same</w:t>
            </w:r>
            <w:commentRangeEnd w:id="261"/>
            <w:r w:rsidR="00EA34BA">
              <w:rPr>
                <w:rStyle w:val="CommentReference"/>
                <w:rFonts w:ascii="Verdana" w:hAnsi="Verdana"/>
              </w:rPr>
              <w:commentReference w:id="261"/>
            </w:r>
          </w:p>
        </w:tc>
      </w:tr>
    </w:tbl>
    <w:p w:rsidR="00FB5CA8" w:rsidRPr="004224E0" w:rsidRDefault="00FB5CA8" w:rsidP="00695A6F">
      <w:pPr>
        <w:widowControl w:val="0"/>
        <w:rPr>
          <w:rFonts w:ascii="Arial" w:hAnsi="Arial" w:cs="Arial"/>
        </w:rPr>
      </w:pPr>
    </w:p>
    <w:p w:rsidR="005D6497" w:rsidRPr="005D6497" w:rsidRDefault="005D6497" w:rsidP="005D6497">
      <w:pPr>
        <w:pStyle w:val="Caption"/>
        <w:keepNext/>
        <w:rPr>
          <w:b/>
        </w:rPr>
      </w:pPr>
      <w:bookmarkStart w:id="262" w:name="_Toc366064691"/>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86387A">
        <w:rPr>
          <w:b/>
          <w:noProof/>
        </w:rPr>
        <w:t>20</w:t>
      </w:r>
      <w:r w:rsidRPr="005D6497">
        <w:rPr>
          <w:b/>
        </w:rPr>
        <w:fldChar w:fldCharType="end"/>
      </w:r>
      <w:r w:rsidRPr="005D6497">
        <w:rPr>
          <w:b/>
        </w:rPr>
        <w:t>: Promotion Impact Scale?</w:t>
      </w:r>
      <w:bookmarkEnd w:id="262"/>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8C584F" w:rsidRPr="004224E0" w:rsidTr="00E84DC0">
        <w:trPr>
          <w:trHeight w:val="7326"/>
        </w:trPr>
        <w:tc>
          <w:tcPr>
            <w:tcW w:w="9558" w:type="dxa"/>
            <w:shd w:val="clear" w:color="auto" w:fill="auto"/>
          </w:tcPr>
          <w:p w:rsidR="00101CF2" w:rsidRPr="004224E0" w:rsidRDefault="008C584F" w:rsidP="00695A6F">
            <w:pPr>
              <w:widowControl w:val="0"/>
              <w:rPr>
                <w:rFonts w:ascii="Arial" w:hAnsi="Arial" w:cs="Arial"/>
              </w:rPr>
            </w:pPr>
            <w:r w:rsidRPr="004224E0">
              <w:rPr>
                <w:rFonts w:ascii="Arial" w:hAnsi="Arial" w:cs="Arial"/>
              </w:rPr>
              <w:t>Based on these consi</w:t>
            </w:r>
            <w:r w:rsidR="008F19A0" w:rsidRPr="004224E0">
              <w:rPr>
                <w:rFonts w:ascii="Arial" w:hAnsi="Arial" w:cs="Arial"/>
              </w:rPr>
              <w:t>derations, to what degree does your</w:t>
            </w:r>
            <w:r w:rsidR="001D14BA" w:rsidRPr="004224E0">
              <w:rPr>
                <w:rFonts w:ascii="Arial" w:hAnsi="Arial" w:cs="Arial"/>
              </w:rPr>
              <w:t xml:space="preserve"> coalition </w:t>
            </w:r>
            <w:r w:rsidRPr="004224E0">
              <w:rPr>
                <w:rFonts w:ascii="Arial" w:hAnsi="Arial" w:cs="Arial"/>
              </w:rPr>
              <w:t xml:space="preserve">believe promotion is influencing </w:t>
            </w:r>
            <w:r w:rsidR="00310D53" w:rsidRPr="004224E0">
              <w:rPr>
                <w:rFonts w:ascii="Arial" w:hAnsi="Arial" w:cs="Arial"/>
              </w:rPr>
              <w:t>underage</w:t>
            </w:r>
            <w:r w:rsidR="00A42C08">
              <w:rPr>
                <w:rFonts w:ascii="Arial" w:hAnsi="Arial" w:cs="Arial"/>
              </w:rPr>
              <w:t xml:space="preserve"> drinking</w:t>
            </w:r>
            <w:r w:rsidR="00310D53" w:rsidRPr="004224E0">
              <w:rPr>
                <w:rFonts w:ascii="Arial" w:hAnsi="Arial" w:cs="Arial"/>
              </w:rPr>
              <w:t xml:space="preserve"> and binge drinking</w:t>
            </w:r>
            <w:r w:rsidR="00B043E0" w:rsidRPr="004224E0">
              <w:rPr>
                <w:rFonts w:ascii="Arial" w:hAnsi="Arial" w:cs="Arial"/>
              </w:rPr>
              <w:t xml:space="preserve"> and its consequences in </w:t>
            </w:r>
            <w:r w:rsidRPr="004224E0">
              <w:rPr>
                <w:rFonts w:ascii="Arial" w:hAnsi="Arial" w:cs="Arial"/>
              </w:rPr>
              <w:t xml:space="preserve">your </w:t>
            </w:r>
            <w:r w:rsidR="00831079">
              <w:rPr>
                <w:rFonts w:ascii="Arial" w:hAnsi="Arial" w:cs="Arial"/>
              </w:rPr>
              <w:t>county</w:t>
            </w:r>
            <w:r w:rsidRPr="004224E0">
              <w:rPr>
                <w:rFonts w:ascii="Arial" w:hAnsi="Arial" w:cs="Arial"/>
              </w:rPr>
              <w:t xml:space="preserve">? </w:t>
            </w:r>
            <w:bookmarkStart w:id="263" w:name="OLE_LINK15"/>
            <w:bookmarkStart w:id="264" w:name="OLE_LINK16"/>
            <w:r w:rsidR="00101CF2" w:rsidRPr="004224E0">
              <w:rPr>
                <w:rFonts w:ascii="Arial" w:hAnsi="Arial" w:cs="Arial"/>
              </w:rPr>
              <w:t>Justify your decision.</w:t>
            </w:r>
          </w:p>
          <w:p w:rsidR="008C584F" w:rsidRDefault="008C584F" w:rsidP="00695A6F">
            <w:pPr>
              <w:widowControl w:val="0"/>
              <w:rPr>
                <w:rFonts w:ascii="Arial" w:hAnsi="Arial" w:cs="Arial"/>
              </w:rPr>
            </w:pPr>
            <w:r w:rsidRPr="004224E0">
              <w:rPr>
                <w:rFonts w:ascii="Arial" w:hAnsi="Arial" w:cs="Arial"/>
              </w:rPr>
              <w:t>(place an “x” next to a number from 0 to 10)</w:t>
            </w:r>
            <w:bookmarkEnd w:id="263"/>
            <w:bookmarkEnd w:id="264"/>
          </w:p>
          <w:p w:rsidR="00FD6C69" w:rsidRDefault="00FD6C69" w:rsidP="00695A6F">
            <w:pPr>
              <w:widowControl w:val="0"/>
              <w:rPr>
                <w:rFonts w:ascii="Arial" w:hAnsi="Arial" w:cs="Arial"/>
              </w:rPr>
            </w:pPr>
          </w:p>
          <w:p w:rsidR="00FD6C69" w:rsidRDefault="00FD6C69" w:rsidP="00FD6C69">
            <w:pPr>
              <w:widowControl w:val="0"/>
              <w:rPr>
                <w:rFonts w:ascii="Arial" w:hAnsi="Arial" w:cs="Arial"/>
                <w:b/>
              </w:rPr>
            </w:pPr>
            <w:r>
              <w:rPr>
                <w:rFonts w:ascii="Arial" w:hAnsi="Arial" w:cs="Arial"/>
                <w:b/>
              </w:rPr>
              <w:t>Answer 2011: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795"/>
              <w:gridCol w:w="795"/>
              <w:gridCol w:w="796"/>
              <w:gridCol w:w="796"/>
              <w:gridCol w:w="796"/>
              <w:gridCol w:w="796"/>
              <w:gridCol w:w="796"/>
              <w:gridCol w:w="796"/>
              <w:gridCol w:w="796"/>
              <w:gridCol w:w="809"/>
            </w:tblGrid>
            <w:tr w:rsidR="00FD6C69" w:rsidRPr="004224E0" w:rsidTr="0084405C">
              <w:trPr>
                <w:trHeight w:val="255"/>
              </w:trPr>
              <w:tc>
                <w:tcPr>
                  <w:tcW w:w="8765" w:type="dxa"/>
                  <w:gridSpan w:val="11"/>
                  <w:tcBorders>
                    <w:bottom w:val="single" w:sz="4" w:space="0" w:color="auto"/>
                  </w:tcBorders>
                  <w:shd w:val="clear" w:color="auto" w:fill="auto"/>
                </w:tcPr>
                <w:p w:rsidR="00FD6C69" w:rsidRPr="004224E0" w:rsidRDefault="00FD6C69"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FD6C69" w:rsidRPr="004224E0" w:rsidTr="0084405C">
              <w:trPr>
                <w:trHeight w:val="255"/>
              </w:trPr>
              <w:tc>
                <w:tcPr>
                  <w:tcW w:w="795" w:type="dxa"/>
                  <w:tcBorders>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0</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2</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3</w:t>
                  </w:r>
                </w:p>
              </w:tc>
              <w:tc>
                <w:tcPr>
                  <w:tcW w:w="796" w:type="dxa"/>
                  <w:tcBorders>
                    <w:left w:val="single" w:sz="4" w:space="0" w:color="FFFFFF"/>
                    <w:right w:val="single" w:sz="4" w:space="0" w:color="FFFFFF"/>
                  </w:tcBorders>
                  <w:shd w:val="clear" w:color="auto" w:fill="FFFFFF"/>
                </w:tcPr>
                <w:p w:rsidR="00FD6C69" w:rsidRPr="00F90913" w:rsidRDefault="00FD6C69" w:rsidP="0084405C">
                  <w:pPr>
                    <w:widowControl w:val="0"/>
                    <w:rPr>
                      <w:rFonts w:ascii="Arial" w:hAnsi="Arial" w:cs="Arial"/>
                      <w:b/>
                    </w:rPr>
                  </w:pPr>
                  <w:r w:rsidRPr="00F90913">
                    <w:rPr>
                      <w:rFonts w:ascii="Arial" w:hAnsi="Arial" w:cs="Arial"/>
                      <w:b/>
                    </w:rPr>
                    <w:t>4X</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5</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6</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7</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8</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9</w:t>
                  </w:r>
                </w:p>
              </w:tc>
              <w:tc>
                <w:tcPr>
                  <w:tcW w:w="809" w:type="dxa"/>
                  <w:tcBorders>
                    <w:lef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10</w:t>
                  </w:r>
                </w:p>
              </w:tc>
            </w:tr>
          </w:tbl>
          <w:p w:rsidR="00FD6C69" w:rsidRPr="006D2418" w:rsidRDefault="00FD6C69" w:rsidP="00FD6C69">
            <w:pPr>
              <w:widowControl w:val="0"/>
              <w:rPr>
                <w:rFonts w:ascii="Arial" w:hAnsi="Arial" w:cs="Arial"/>
                <w:b/>
              </w:rPr>
            </w:pPr>
            <w:r w:rsidRPr="006D2418">
              <w:rPr>
                <w:rFonts w:ascii="Arial" w:hAnsi="Arial" w:cs="Arial"/>
                <w:b/>
              </w:rPr>
              <w:t xml:space="preserve">While the coalition feels promotion is not a driving factor, it reinforces a message that’s already prevalent in the community. </w:t>
            </w:r>
          </w:p>
          <w:p w:rsidR="00FD6C69" w:rsidRDefault="00FD6C69" w:rsidP="00FD6C69">
            <w:pPr>
              <w:widowControl w:val="0"/>
              <w:rPr>
                <w:rFonts w:ascii="Arial" w:hAnsi="Arial" w:cs="Arial"/>
                <w:b/>
              </w:rPr>
            </w:pPr>
          </w:p>
          <w:p w:rsidR="00FD6C69" w:rsidRDefault="00FD6C69" w:rsidP="00FD6C69">
            <w:pPr>
              <w:widowControl w:val="0"/>
              <w:rPr>
                <w:rFonts w:ascii="Arial" w:hAnsi="Arial" w:cs="Arial"/>
                <w:b/>
              </w:rPr>
            </w:pPr>
            <w:r>
              <w:rPr>
                <w:rFonts w:ascii="Arial" w:hAnsi="Arial" w:cs="Arial"/>
                <w:b/>
              </w:rPr>
              <w:t>Answer 2012: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795"/>
              <w:gridCol w:w="795"/>
              <w:gridCol w:w="796"/>
              <w:gridCol w:w="796"/>
              <w:gridCol w:w="796"/>
              <w:gridCol w:w="796"/>
              <w:gridCol w:w="796"/>
              <w:gridCol w:w="796"/>
              <w:gridCol w:w="796"/>
              <w:gridCol w:w="809"/>
            </w:tblGrid>
            <w:tr w:rsidR="00FD6C69" w:rsidRPr="004224E0" w:rsidTr="0084405C">
              <w:trPr>
                <w:trHeight w:val="255"/>
              </w:trPr>
              <w:tc>
                <w:tcPr>
                  <w:tcW w:w="8765" w:type="dxa"/>
                  <w:gridSpan w:val="11"/>
                  <w:tcBorders>
                    <w:bottom w:val="single" w:sz="4" w:space="0" w:color="auto"/>
                  </w:tcBorders>
                  <w:shd w:val="clear" w:color="auto" w:fill="auto"/>
                </w:tcPr>
                <w:p w:rsidR="00FD6C69" w:rsidRPr="004224E0" w:rsidRDefault="00FD6C69"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FD6C69" w:rsidRPr="004224E0" w:rsidTr="0084405C">
              <w:trPr>
                <w:trHeight w:val="255"/>
              </w:trPr>
              <w:tc>
                <w:tcPr>
                  <w:tcW w:w="795" w:type="dxa"/>
                  <w:tcBorders>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0</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2</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3</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4</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5</w:t>
                  </w:r>
                </w:p>
              </w:tc>
              <w:tc>
                <w:tcPr>
                  <w:tcW w:w="796" w:type="dxa"/>
                  <w:tcBorders>
                    <w:left w:val="single" w:sz="4" w:space="0" w:color="FFFFFF"/>
                    <w:right w:val="single" w:sz="4" w:space="0" w:color="FFFFFF"/>
                  </w:tcBorders>
                  <w:shd w:val="clear" w:color="auto" w:fill="FFFFFF"/>
                </w:tcPr>
                <w:p w:rsidR="00FD6C69" w:rsidRPr="00B14435" w:rsidRDefault="00FD6C69" w:rsidP="0084405C">
                  <w:pPr>
                    <w:widowControl w:val="0"/>
                    <w:rPr>
                      <w:rFonts w:ascii="Arial" w:hAnsi="Arial" w:cs="Arial"/>
                      <w:b/>
                    </w:rPr>
                  </w:pPr>
                  <w:r w:rsidRPr="00B14435">
                    <w:rPr>
                      <w:rFonts w:ascii="Arial" w:hAnsi="Arial" w:cs="Arial"/>
                      <w:b/>
                    </w:rPr>
                    <w:t>6x</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7</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8</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9</w:t>
                  </w:r>
                </w:p>
              </w:tc>
              <w:tc>
                <w:tcPr>
                  <w:tcW w:w="809" w:type="dxa"/>
                  <w:tcBorders>
                    <w:lef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10</w:t>
                  </w:r>
                </w:p>
              </w:tc>
            </w:tr>
          </w:tbl>
          <w:p w:rsidR="00FD6C69" w:rsidRPr="005252E0" w:rsidRDefault="00FD6C69" w:rsidP="00FD6C69">
            <w:pPr>
              <w:widowControl w:val="0"/>
              <w:rPr>
                <w:rFonts w:ascii="Arial" w:hAnsi="Arial" w:cs="Arial"/>
                <w:b/>
              </w:rPr>
            </w:pPr>
            <w:r>
              <w:rPr>
                <w:rFonts w:ascii="Arial" w:hAnsi="Arial" w:cs="Arial"/>
                <w:b/>
              </w:rPr>
              <w:t>The coalition feels promotion of alcohol is everywhere.  In Allamakee County most restaurants families frequent, serve alcohol and alcohol signage is displayed in these establishments.  Youth are exposed to this messaging in these restaurants as well as convenience stores and grocery stores throughout the county.</w:t>
            </w:r>
          </w:p>
          <w:p w:rsidR="00FD6C69" w:rsidRDefault="00FD6C69" w:rsidP="00FD6C69">
            <w:pPr>
              <w:widowControl w:val="0"/>
              <w:rPr>
                <w:rFonts w:ascii="Arial" w:hAnsi="Arial" w:cs="Arial"/>
              </w:rPr>
            </w:pPr>
          </w:p>
          <w:p w:rsidR="00FD6C69" w:rsidRPr="005252E0" w:rsidRDefault="00FD6C69" w:rsidP="00FD6C69">
            <w:pPr>
              <w:widowControl w:val="0"/>
              <w:rPr>
                <w:rFonts w:ascii="Arial" w:hAnsi="Arial" w:cs="Arial"/>
                <w:b/>
              </w:rPr>
            </w:pPr>
            <w:r>
              <w:rPr>
                <w:rFonts w:ascii="Arial" w:hAnsi="Arial" w:cs="Arial"/>
                <w:b/>
              </w:rPr>
              <w:t>Answer 2013: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795"/>
              <w:gridCol w:w="795"/>
              <w:gridCol w:w="796"/>
              <w:gridCol w:w="796"/>
              <w:gridCol w:w="796"/>
              <w:gridCol w:w="796"/>
              <w:gridCol w:w="796"/>
              <w:gridCol w:w="796"/>
              <w:gridCol w:w="796"/>
              <w:gridCol w:w="809"/>
            </w:tblGrid>
            <w:tr w:rsidR="00FD6C69" w:rsidRPr="004224E0" w:rsidTr="0084405C">
              <w:trPr>
                <w:trHeight w:val="255"/>
              </w:trPr>
              <w:tc>
                <w:tcPr>
                  <w:tcW w:w="8765" w:type="dxa"/>
                  <w:gridSpan w:val="11"/>
                  <w:tcBorders>
                    <w:bottom w:val="single" w:sz="4" w:space="0" w:color="auto"/>
                  </w:tcBorders>
                  <w:shd w:val="clear" w:color="auto" w:fill="auto"/>
                </w:tcPr>
                <w:p w:rsidR="00FD6C69" w:rsidRPr="004224E0" w:rsidRDefault="00FD6C69"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FD6C69" w:rsidRPr="004224E0" w:rsidTr="0084405C">
              <w:trPr>
                <w:trHeight w:val="255"/>
              </w:trPr>
              <w:tc>
                <w:tcPr>
                  <w:tcW w:w="795" w:type="dxa"/>
                  <w:tcBorders>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0</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w:t>
                  </w:r>
                </w:p>
              </w:tc>
              <w:tc>
                <w:tcPr>
                  <w:tcW w:w="795"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2</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3</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4</w:t>
                  </w:r>
                </w:p>
              </w:tc>
              <w:tc>
                <w:tcPr>
                  <w:tcW w:w="796" w:type="dxa"/>
                  <w:tcBorders>
                    <w:left w:val="single" w:sz="4" w:space="0" w:color="FFFFFF"/>
                    <w:right w:val="single" w:sz="4" w:space="0" w:color="FFFFFF"/>
                  </w:tcBorders>
                  <w:shd w:val="clear" w:color="auto" w:fill="FFFFFF"/>
                </w:tcPr>
                <w:p w:rsidR="00FD6C69" w:rsidRPr="0094773C" w:rsidRDefault="00FD6C69" w:rsidP="0084405C">
                  <w:pPr>
                    <w:widowControl w:val="0"/>
                    <w:rPr>
                      <w:rFonts w:ascii="Arial" w:hAnsi="Arial" w:cs="Arial"/>
                      <w:b/>
                    </w:rPr>
                  </w:pPr>
                  <w:r w:rsidRPr="0094773C">
                    <w:rPr>
                      <w:rFonts w:ascii="Arial" w:hAnsi="Arial" w:cs="Arial"/>
                      <w:b/>
                    </w:rPr>
                    <w:t>5</w:t>
                  </w:r>
                  <w:r w:rsidR="0094773C">
                    <w:rPr>
                      <w:rFonts w:ascii="Arial" w:hAnsi="Arial" w:cs="Arial"/>
                      <w:b/>
                    </w:rPr>
                    <w:t>x</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6</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7</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8</w:t>
                  </w:r>
                </w:p>
              </w:tc>
              <w:tc>
                <w:tcPr>
                  <w:tcW w:w="796" w:type="dxa"/>
                  <w:tcBorders>
                    <w:left w:val="single" w:sz="4" w:space="0" w:color="FFFFFF"/>
                    <w:righ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9</w:t>
                  </w:r>
                </w:p>
              </w:tc>
              <w:tc>
                <w:tcPr>
                  <w:tcW w:w="809" w:type="dxa"/>
                  <w:tcBorders>
                    <w:left w:val="single" w:sz="4" w:space="0" w:color="FFFFFF"/>
                  </w:tcBorders>
                  <w:shd w:val="clear" w:color="auto" w:fill="FFFFFF"/>
                </w:tcPr>
                <w:p w:rsidR="00FD6C69" w:rsidRPr="004224E0" w:rsidRDefault="00FD6C69" w:rsidP="0084405C">
                  <w:pPr>
                    <w:widowControl w:val="0"/>
                    <w:rPr>
                      <w:rFonts w:ascii="Arial" w:hAnsi="Arial" w:cs="Arial"/>
                    </w:rPr>
                  </w:pPr>
                  <w:r w:rsidRPr="004224E0">
                    <w:rPr>
                      <w:rFonts w:ascii="Arial" w:hAnsi="Arial" w:cs="Arial"/>
                    </w:rPr>
                    <w:t>10</w:t>
                  </w:r>
                </w:p>
              </w:tc>
            </w:tr>
          </w:tbl>
          <w:p w:rsidR="008C584F" w:rsidRPr="00E84DC0" w:rsidRDefault="00E84DC0" w:rsidP="00FD6C69">
            <w:pPr>
              <w:widowControl w:val="0"/>
              <w:rPr>
                <w:rFonts w:ascii="Arial" w:hAnsi="Arial" w:cs="Arial"/>
              </w:rPr>
            </w:pPr>
            <w:r>
              <w:rPr>
                <w:rFonts w:ascii="Arial" w:hAnsi="Arial" w:cs="Arial"/>
                <w:b/>
              </w:rPr>
              <w:t>The LEW</w:t>
            </w:r>
            <w:r w:rsidR="0094773C" w:rsidRPr="00E84DC0">
              <w:rPr>
                <w:rFonts w:ascii="Arial" w:hAnsi="Arial" w:cs="Arial"/>
                <w:b/>
              </w:rPr>
              <w:t xml:space="preserve"> feels alcohol promotion has improved.  However, as stated before, distributors are still finding ways to</w:t>
            </w:r>
            <w:r w:rsidRPr="00E84DC0">
              <w:rPr>
                <w:rFonts w:ascii="Arial" w:hAnsi="Arial" w:cs="Arial"/>
                <w:b/>
              </w:rPr>
              <w:t xml:space="preserve"> get advertisement of their products in front of the public</w:t>
            </w:r>
            <w:r>
              <w:rPr>
                <w:rFonts w:ascii="Arial" w:hAnsi="Arial" w:cs="Arial"/>
              </w:rPr>
              <w:t xml:space="preserve">.  </w:t>
            </w:r>
            <w:r w:rsidR="0094773C">
              <w:rPr>
                <w:rFonts w:ascii="Arial" w:hAnsi="Arial" w:cs="Arial"/>
              </w:rPr>
              <w:t xml:space="preserve"> </w:t>
            </w:r>
            <w:r w:rsidR="00EC3014">
              <w:rPr>
                <w:rStyle w:val="CommentReference"/>
                <w:rFonts w:ascii="Verdana" w:hAnsi="Verdana"/>
              </w:rPr>
              <w:commentReference w:id="265"/>
            </w:r>
          </w:p>
        </w:tc>
      </w:tr>
    </w:tbl>
    <w:p w:rsidR="008B6789" w:rsidRDefault="008B6789">
      <w:pPr>
        <w:rPr>
          <w:rFonts w:ascii="Arial" w:hAnsi="Arial" w:cs="Arial"/>
          <w:bCs/>
          <w:i/>
          <w:kern w:val="32"/>
          <w:sz w:val="28"/>
          <w:szCs w:val="28"/>
        </w:rPr>
      </w:pPr>
      <w:bookmarkStart w:id="266" w:name="_Toc158098253"/>
      <w:bookmarkStart w:id="267" w:name="_Toc158106239"/>
      <w:bookmarkStart w:id="268" w:name="_Toc158176347"/>
      <w:bookmarkStart w:id="269" w:name="_Toc158176462"/>
      <w:bookmarkStart w:id="270" w:name="_Toc158179715"/>
      <w:bookmarkStart w:id="271" w:name="_Toc158438895"/>
      <w:bookmarkStart w:id="272" w:name="_Toc158527562"/>
      <w:bookmarkStart w:id="273" w:name="_Toc158098254"/>
      <w:bookmarkStart w:id="274" w:name="_Toc158715837"/>
      <w:bookmarkStart w:id="275" w:name="_Toc160605416"/>
      <w:bookmarkEnd w:id="266"/>
      <w:bookmarkEnd w:id="267"/>
      <w:bookmarkEnd w:id="268"/>
      <w:bookmarkEnd w:id="269"/>
      <w:bookmarkEnd w:id="270"/>
      <w:bookmarkEnd w:id="271"/>
      <w:bookmarkEnd w:id="272"/>
    </w:p>
    <w:p w:rsidR="00695A6F" w:rsidRPr="004224E0" w:rsidRDefault="00831079" w:rsidP="001B6110">
      <w:pPr>
        <w:pStyle w:val="SectionHeading"/>
        <w:numPr>
          <w:ilvl w:val="0"/>
          <w:numId w:val="0"/>
        </w:numPr>
        <w:spacing w:before="0" w:after="0"/>
        <w:rPr>
          <w:rFonts w:ascii="Arial" w:hAnsi="Arial"/>
        </w:rPr>
      </w:pPr>
      <w:bookmarkStart w:id="276" w:name="_Toc366061740"/>
      <w:r>
        <w:rPr>
          <w:rFonts w:ascii="Arial" w:hAnsi="Arial"/>
          <w:b w:val="0"/>
          <w:i/>
          <w:sz w:val="28"/>
          <w:szCs w:val="28"/>
        </w:rPr>
        <w:t>County</w:t>
      </w:r>
      <w:r w:rsidR="00F261CE" w:rsidRPr="00135F8D">
        <w:rPr>
          <w:rFonts w:ascii="Arial" w:hAnsi="Arial"/>
          <w:b w:val="0"/>
          <w:i/>
          <w:sz w:val="28"/>
          <w:szCs w:val="28"/>
        </w:rPr>
        <w:t xml:space="preserve"> Norms</w:t>
      </w:r>
      <w:bookmarkEnd w:id="273"/>
      <w:bookmarkEnd w:id="274"/>
      <w:bookmarkEnd w:id="275"/>
      <w:bookmarkEnd w:id="276"/>
    </w:p>
    <w:p w:rsidR="00903C73" w:rsidRDefault="00E111F1" w:rsidP="00695A6F">
      <w:pPr>
        <w:rPr>
          <w:rFonts w:ascii="Arial" w:hAnsi="Arial" w:cs="Arial"/>
        </w:rPr>
      </w:pPr>
      <w:r w:rsidRPr="004224E0">
        <w:rPr>
          <w:rFonts w:ascii="Arial" w:hAnsi="Arial" w:cs="Arial"/>
        </w:rPr>
        <w:t xml:space="preserve">Once again, data from the </w:t>
      </w:r>
      <w:r w:rsidR="004261A0">
        <w:rPr>
          <w:rFonts w:ascii="Arial" w:hAnsi="Arial" w:cs="Arial"/>
        </w:rPr>
        <w:t>2002-2012 IYS</w:t>
      </w:r>
      <w:r w:rsidRPr="004224E0">
        <w:rPr>
          <w:rFonts w:ascii="Arial" w:hAnsi="Arial" w:cs="Arial"/>
        </w:rPr>
        <w:t xml:space="preserve"> are of use in this needs assessment. </w:t>
      </w:r>
      <w:r w:rsidR="00831079">
        <w:rPr>
          <w:rFonts w:ascii="Arial" w:hAnsi="Arial" w:cs="Arial"/>
        </w:rPr>
        <w:t>County</w:t>
      </w:r>
      <w:r w:rsidR="00723081" w:rsidRPr="004224E0">
        <w:rPr>
          <w:rFonts w:ascii="Arial" w:hAnsi="Arial" w:cs="Arial"/>
        </w:rPr>
        <w:t xml:space="preserve"> norms refer</w:t>
      </w:r>
      <w:r w:rsidR="00050DE9" w:rsidRPr="004224E0">
        <w:rPr>
          <w:rFonts w:ascii="Arial" w:hAnsi="Arial" w:cs="Arial"/>
        </w:rPr>
        <w:t xml:space="preserve"> to the acceptability or unacceptability of certain behaviors in a </w:t>
      </w:r>
      <w:r w:rsidR="00831079">
        <w:rPr>
          <w:rFonts w:ascii="Arial" w:hAnsi="Arial" w:cs="Arial"/>
        </w:rPr>
        <w:t>county</w:t>
      </w:r>
      <w:r w:rsidR="00050DE9" w:rsidRPr="004224E0">
        <w:rPr>
          <w:rFonts w:ascii="Arial" w:hAnsi="Arial" w:cs="Arial"/>
        </w:rPr>
        <w:t xml:space="preserve">, and it is the one </w:t>
      </w:r>
      <w:r w:rsidR="00AD7A75">
        <w:rPr>
          <w:rFonts w:ascii="Arial" w:hAnsi="Arial" w:cs="Arial"/>
        </w:rPr>
        <w:t xml:space="preserve">Intervening </w:t>
      </w:r>
      <w:proofErr w:type="gramStart"/>
      <w:r w:rsidR="00AD7A75">
        <w:rPr>
          <w:rFonts w:ascii="Arial" w:hAnsi="Arial" w:cs="Arial"/>
        </w:rPr>
        <w:t xml:space="preserve">variable </w:t>
      </w:r>
      <w:r w:rsidR="00050DE9" w:rsidRPr="004224E0">
        <w:rPr>
          <w:rFonts w:ascii="Arial" w:hAnsi="Arial" w:cs="Arial"/>
        </w:rPr>
        <w:t xml:space="preserve"> that</w:t>
      </w:r>
      <w:proofErr w:type="gramEnd"/>
      <w:r w:rsidR="00050DE9" w:rsidRPr="004224E0">
        <w:rPr>
          <w:rFonts w:ascii="Arial" w:hAnsi="Arial" w:cs="Arial"/>
        </w:rPr>
        <w:t xml:space="preserve"> most ofte</w:t>
      </w:r>
      <w:r w:rsidR="000D21D1" w:rsidRPr="004224E0">
        <w:rPr>
          <w:rFonts w:ascii="Arial" w:hAnsi="Arial" w:cs="Arial"/>
        </w:rPr>
        <w:t xml:space="preserve">n overlaps with other factors. </w:t>
      </w:r>
      <w:r w:rsidR="00050DE9" w:rsidRPr="004224E0">
        <w:rPr>
          <w:rFonts w:ascii="Arial" w:hAnsi="Arial" w:cs="Arial"/>
        </w:rPr>
        <w:t xml:space="preserve">In this section </w:t>
      </w:r>
      <w:r w:rsidR="0003189C" w:rsidRPr="004224E0">
        <w:rPr>
          <w:rFonts w:ascii="Arial" w:hAnsi="Arial" w:cs="Arial"/>
        </w:rPr>
        <w:t>you</w:t>
      </w:r>
      <w:r w:rsidR="00050DE9" w:rsidRPr="004224E0">
        <w:rPr>
          <w:rFonts w:ascii="Arial" w:hAnsi="Arial" w:cs="Arial"/>
        </w:rPr>
        <w:t xml:space="preserve"> will mostly gather</w:t>
      </w:r>
      <w:r w:rsidR="008719B3" w:rsidRPr="004224E0">
        <w:rPr>
          <w:rFonts w:ascii="Arial" w:hAnsi="Arial" w:cs="Arial"/>
        </w:rPr>
        <w:t xml:space="preserve"> data around </w:t>
      </w:r>
      <w:r w:rsidR="00831079">
        <w:rPr>
          <w:rFonts w:ascii="Arial" w:hAnsi="Arial" w:cs="Arial"/>
        </w:rPr>
        <w:t>county</w:t>
      </w:r>
      <w:r w:rsidR="008719B3" w:rsidRPr="004224E0">
        <w:rPr>
          <w:rFonts w:ascii="Arial" w:hAnsi="Arial" w:cs="Arial"/>
        </w:rPr>
        <w:t xml:space="preserve"> events. </w:t>
      </w:r>
      <w:r w:rsidR="00050DE9" w:rsidRPr="004224E0">
        <w:rPr>
          <w:rFonts w:ascii="Arial" w:hAnsi="Arial" w:cs="Arial"/>
        </w:rPr>
        <w:t xml:space="preserve">However, be aware that issues like social availability and law enforcement also reflect </w:t>
      </w:r>
      <w:r w:rsidR="00831079">
        <w:rPr>
          <w:rFonts w:ascii="Arial" w:hAnsi="Arial" w:cs="Arial"/>
        </w:rPr>
        <w:t>county</w:t>
      </w:r>
      <w:r w:rsidR="00050DE9" w:rsidRPr="004224E0">
        <w:rPr>
          <w:rFonts w:ascii="Arial" w:hAnsi="Arial" w:cs="Arial"/>
        </w:rPr>
        <w:t xml:space="preserve"> norms.</w:t>
      </w:r>
    </w:p>
    <w:p w:rsidR="002268BC" w:rsidRDefault="002268BC" w:rsidP="00695A6F">
      <w:pPr>
        <w:rPr>
          <w:rFonts w:ascii="Arial" w:hAnsi="Arial" w:cs="Arial"/>
        </w:rPr>
      </w:pPr>
    </w:p>
    <w:tbl>
      <w:tblPr>
        <w:tblW w:w="9735" w:type="dxa"/>
        <w:tblInd w:w="93" w:type="dxa"/>
        <w:tblLayout w:type="fixed"/>
        <w:tblLook w:val="04A0" w:firstRow="1" w:lastRow="0" w:firstColumn="1" w:lastColumn="0" w:noHBand="0" w:noVBand="1"/>
      </w:tblPr>
      <w:tblGrid>
        <w:gridCol w:w="2895"/>
        <w:gridCol w:w="1440"/>
        <w:gridCol w:w="1080"/>
        <w:gridCol w:w="864"/>
        <w:gridCol w:w="36"/>
        <w:gridCol w:w="810"/>
        <w:gridCol w:w="18"/>
        <w:gridCol w:w="864"/>
        <w:gridCol w:w="18"/>
        <w:gridCol w:w="810"/>
        <w:gridCol w:w="36"/>
        <w:gridCol w:w="864"/>
      </w:tblGrid>
      <w:tr w:rsidR="009B072B" w:rsidRPr="000D6739" w:rsidTr="009B072B">
        <w:trPr>
          <w:trHeight w:val="295"/>
        </w:trPr>
        <w:tc>
          <w:tcPr>
            <w:tcW w:w="9735" w:type="dxa"/>
            <w:gridSpan w:val="12"/>
            <w:tcBorders>
              <w:top w:val="single" w:sz="8" w:space="0" w:color="auto"/>
              <w:left w:val="single" w:sz="8" w:space="0" w:color="auto"/>
              <w:bottom w:val="nil"/>
              <w:right w:val="single" w:sz="4" w:space="0" w:color="auto"/>
            </w:tcBorders>
            <w:shd w:val="clear" w:color="auto" w:fill="auto"/>
          </w:tcPr>
          <w:p w:rsidR="009B072B" w:rsidRPr="00B94044" w:rsidRDefault="00B94044" w:rsidP="00B94044">
            <w:pPr>
              <w:pStyle w:val="Caption"/>
              <w:keepNext/>
              <w:rPr>
                <w:rFonts w:cs="Arial"/>
                <w:szCs w:val="24"/>
              </w:rPr>
            </w:pPr>
            <w:bookmarkStart w:id="277" w:name="_Toc366061777"/>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Pr>
                <w:rFonts w:cs="Arial"/>
                <w:noProof/>
                <w:szCs w:val="24"/>
              </w:rPr>
              <w:t>22</w:t>
            </w:r>
            <w:r w:rsidRPr="004224E0">
              <w:rPr>
                <w:rFonts w:cs="Arial"/>
                <w:szCs w:val="24"/>
              </w:rPr>
              <w:fldChar w:fldCharType="end"/>
            </w:r>
            <w:r w:rsidRPr="004224E0">
              <w:rPr>
                <w:rFonts w:cs="Arial"/>
                <w:szCs w:val="24"/>
              </w:rPr>
              <w:t xml:space="preserve">: </w:t>
            </w:r>
            <w:r>
              <w:rPr>
                <w:rFonts w:cs="Arial"/>
                <w:szCs w:val="24"/>
              </w:rPr>
              <w:t xml:space="preserve">Proportion of </w:t>
            </w:r>
            <w:r w:rsidRPr="004224E0">
              <w:rPr>
                <w:rFonts w:cs="Arial"/>
                <w:szCs w:val="24"/>
              </w:rPr>
              <w:t>Student</w:t>
            </w:r>
            <w:r>
              <w:rPr>
                <w:rFonts w:cs="Arial"/>
                <w:szCs w:val="24"/>
              </w:rPr>
              <w:t>s</w:t>
            </w:r>
            <w:r w:rsidRPr="004224E0">
              <w:rPr>
                <w:rFonts w:cs="Arial"/>
                <w:szCs w:val="24"/>
              </w:rPr>
              <w:t xml:space="preserve"> </w:t>
            </w:r>
            <w:r>
              <w:rPr>
                <w:rFonts w:cs="Arial"/>
                <w:szCs w:val="24"/>
              </w:rPr>
              <w:t xml:space="preserve">Who Responded </w:t>
            </w:r>
            <w:r w:rsidRPr="004224E0">
              <w:rPr>
                <w:rFonts w:cs="Arial"/>
              </w:rPr>
              <w:t>(</w:t>
            </w:r>
            <w:r>
              <w:rPr>
                <w:rFonts w:cs="Arial"/>
              </w:rPr>
              <w:t>A</w:t>
            </w:r>
            <w:r w:rsidRPr="004224E0">
              <w:rPr>
                <w:rFonts w:cs="Arial"/>
              </w:rPr>
              <w:t xml:space="preserve">gree and </w:t>
            </w:r>
            <w:r>
              <w:rPr>
                <w:rFonts w:cs="Arial"/>
              </w:rPr>
              <w:t>S</w:t>
            </w:r>
            <w:r w:rsidRPr="004224E0">
              <w:rPr>
                <w:rFonts w:cs="Arial"/>
              </w:rPr>
              <w:t xml:space="preserve">trongly </w:t>
            </w:r>
            <w:r>
              <w:rPr>
                <w:rFonts w:cs="Arial"/>
              </w:rPr>
              <w:t>A</w:t>
            </w:r>
            <w:r w:rsidRPr="004224E0">
              <w:rPr>
                <w:rFonts w:cs="Arial"/>
              </w:rPr>
              <w:t>gree)</w:t>
            </w:r>
            <w:r>
              <w:rPr>
                <w:rFonts w:cs="Arial"/>
                <w:szCs w:val="24"/>
              </w:rPr>
              <w:t xml:space="preserve"> to </w:t>
            </w:r>
            <w:r w:rsidRPr="004224E0">
              <w:rPr>
                <w:rFonts w:cs="Arial"/>
                <w:szCs w:val="24"/>
              </w:rPr>
              <w:t>Perception of Social Norms</w:t>
            </w:r>
            <w:r>
              <w:rPr>
                <w:rFonts w:cs="Arial"/>
                <w:szCs w:val="24"/>
              </w:rPr>
              <w:t xml:space="preserve"> Questions, </w:t>
            </w:r>
            <w:hyperlink r:id="rId191" w:history="1">
              <w:r w:rsidRPr="00B933AD">
                <w:rPr>
                  <w:rStyle w:val="Hyperlink"/>
                  <w:szCs w:val="24"/>
                </w:rPr>
                <w:t xml:space="preserve">source </w:t>
              </w:r>
              <w:r>
                <w:rPr>
                  <w:rStyle w:val="Hyperlink"/>
                  <w:szCs w:val="24"/>
                </w:rPr>
                <w:t>2002-2012 IYS</w:t>
              </w:r>
              <w:bookmarkEnd w:id="277"/>
            </w:hyperlink>
          </w:p>
        </w:tc>
      </w:tr>
      <w:tr w:rsidR="009B072B" w:rsidRPr="000D6739" w:rsidTr="009B072B">
        <w:trPr>
          <w:trHeight w:val="295"/>
        </w:trPr>
        <w:tc>
          <w:tcPr>
            <w:tcW w:w="2895" w:type="dxa"/>
            <w:tcBorders>
              <w:top w:val="single" w:sz="8" w:space="0" w:color="auto"/>
              <w:left w:val="single" w:sz="8" w:space="0" w:color="auto"/>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bookmarkStart w:id="278" w:name="RANGE!A32"/>
            <w:r w:rsidRPr="000D6739">
              <w:rPr>
                <w:rFonts w:ascii="Arial" w:hAnsi="Arial" w:cs="Arial"/>
                <w:b/>
                <w:bCs/>
                <w:color w:val="000000"/>
              </w:rPr>
              <w:t>Indicators</w:t>
            </w:r>
            <w:bookmarkEnd w:id="278"/>
          </w:p>
        </w:tc>
        <w:tc>
          <w:tcPr>
            <w:tcW w:w="1440"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Area</w:t>
            </w:r>
          </w:p>
        </w:tc>
        <w:tc>
          <w:tcPr>
            <w:tcW w:w="1080"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Grade</w:t>
            </w:r>
          </w:p>
        </w:tc>
        <w:tc>
          <w:tcPr>
            <w:tcW w:w="900" w:type="dxa"/>
            <w:gridSpan w:val="2"/>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2002</w:t>
            </w:r>
          </w:p>
        </w:tc>
        <w:tc>
          <w:tcPr>
            <w:tcW w:w="810"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2005</w:t>
            </w:r>
          </w:p>
        </w:tc>
        <w:tc>
          <w:tcPr>
            <w:tcW w:w="900" w:type="dxa"/>
            <w:gridSpan w:val="3"/>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2008</w:t>
            </w:r>
          </w:p>
        </w:tc>
        <w:tc>
          <w:tcPr>
            <w:tcW w:w="810" w:type="dxa"/>
            <w:tcBorders>
              <w:top w:val="single" w:sz="8" w:space="0" w:color="auto"/>
              <w:left w:val="nil"/>
              <w:bottom w:val="nil"/>
              <w:right w:val="single" w:sz="8" w:space="0" w:color="auto"/>
            </w:tcBorders>
            <w:shd w:val="clear" w:color="000000" w:fill="D8E4BC"/>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2010</w:t>
            </w:r>
          </w:p>
        </w:tc>
        <w:tc>
          <w:tcPr>
            <w:tcW w:w="900" w:type="dxa"/>
            <w:gridSpan w:val="2"/>
            <w:tcBorders>
              <w:top w:val="single" w:sz="4" w:space="0" w:color="auto"/>
              <w:left w:val="single" w:sz="4" w:space="0" w:color="auto"/>
              <w:bottom w:val="nil"/>
              <w:right w:val="single" w:sz="4" w:space="0" w:color="auto"/>
            </w:tcBorders>
            <w:shd w:val="clear" w:color="000000" w:fill="F79646"/>
            <w:noWrap/>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2012</w:t>
            </w:r>
          </w:p>
        </w:tc>
      </w:tr>
      <w:tr w:rsidR="009B072B" w:rsidRPr="000D6739" w:rsidTr="009B072B">
        <w:trPr>
          <w:trHeight w:val="295"/>
        </w:trPr>
        <w:tc>
          <w:tcPr>
            <w:tcW w:w="9735" w:type="dxa"/>
            <w:gridSpan w:val="12"/>
            <w:tcBorders>
              <w:top w:val="single" w:sz="8" w:space="0" w:color="auto"/>
              <w:left w:val="single" w:sz="8" w:space="0" w:color="auto"/>
              <w:bottom w:val="nil"/>
              <w:right w:val="single" w:sz="4" w:space="0" w:color="auto"/>
            </w:tcBorders>
            <w:shd w:val="clear" w:color="auto" w:fill="auto"/>
          </w:tcPr>
          <w:p w:rsidR="009B072B" w:rsidRPr="000D6739" w:rsidRDefault="009B072B" w:rsidP="009B072B">
            <w:pPr>
              <w:rPr>
                <w:rFonts w:ascii="Arial" w:hAnsi="Arial" w:cs="Arial"/>
                <w:b/>
                <w:bCs/>
                <w:color w:val="000000"/>
              </w:rPr>
            </w:pPr>
            <w:r w:rsidRPr="000D6739">
              <w:rPr>
                <w:rFonts w:ascii="Arial" w:hAnsi="Arial" w:cs="Arial"/>
                <w:color w:val="000000"/>
              </w:rPr>
              <w:t>How much do you agree or disagree that each of the following statements is true?</w:t>
            </w:r>
          </w:p>
        </w:tc>
      </w:tr>
      <w:tr w:rsidR="009B072B" w:rsidRPr="000D6739" w:rsidTr="009B072B">
        <w:trPr>
          <w:trHeight w:val="576"/>
        </w:trPr>
        <w:tc>
          <w:tcPr>
            <w:tcW w:w="289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It is against my values to use alcohol and drugs as a teenager.</w:t>
            </w:r>
            <w:r w:rsidRPr="000D6739">
              <w:rPr>
                <w:rFonts w:ascii="Arial" w:hAnsi="Arial" w:cs="Arial"/>
                <w:color w:val="000000"/>
              </w:rPr>
              <w:t xml:space="preserve">  (</w:t>
            </w:r>
            <w:proofErr w:type="spellStart"/>
            <w:r w:rsidRPr="000D6739">
              <w:rPr>
                <w:rFonts w:ascii="Arial" w:hAnsi="Arial" w:cs="Arial"/>
                <w:color w:val="000000"/>
              </w:rPr>
              <w:t>ValDrk</w:t>
            </w:r>
            <w:proofErr w:type="spellEnd"/>
            <w:r w:rsidRPr="000D6739">
              <w:rPr>
                <w:rFonts w:ascii="Arial" w:hAnsi="Arial" w:cs="Arial"/>
                <w:color w:val="000000"/>
              </w:rPr>
              <w:t>)</w:t>
            </w:r>
            <w:r w:rsidRPr="000D6739">
              <w:rPr>
                <w:rFonts w:ascii="Arial" w:hAnsi="Arial" w:cs="Arial"/>
                <w:color w:val="000000"/>
              </w:rPr>
              <w:br/>
              <w:t>Questions: 2002-C11; 2005-C11; 2008-C11; 2010-C11;</w:t>
            </w:r>
            <w:r w:rsidRPr="000D6739">
              <w:rPr>
                <w:rFonts w:ascii="Arial" w:hAnsi="Arial" w:cs="Arial"/>
                <w:b/>
                <w:bCs/>
                <w:color w:val="000000"/>
              </w:rPr>
              <w:t xml:space="preserve"> 2012-E22</w:t>
            </w: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02435C" w:rsidRPr="0002435C" w:rsidRDefault="0002435C" w:rsidP="000D6739">
            <w:pPr>
              <w:rPr>
                <w:rFonts w:ascii="Arial" w:hAnsi="Arial" w:cs="Arial"/>
                <w:b/>
                <w:color w:val="000000"/>
              </w:rPr>
            </w:pPr>
            <w:r w:rsidRPr="0002435C">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02435C" w:rsidRDefault="0002435C" w:rsidP="000D6739">
            <w:pPr>
              <w:rPr>
                <w:rFonts w:ascii="Arial" w:hAnsi="Arial" w:cs="Arial"/>
                <w:b/>
                <w:color w:val="000000"/>
              </w:rPr>
            </w:pPr>
            <w:r w:rsidRPr="0002435C">
              <w:rPr>
                <w:rFonts w:ascii="Arial" w:hAnsi="Arial" w:cs="Arial"/>
                <w:b/>
                <w:color w:val="000000"/>
              </w:rPr>
              <w:t>All</w:t>
            </w:r>
          </w:p>
          <w:p w:rsidR="0002435C" w:rsidRPr="000D6739" w:rsidRDefault="0002435C" w:rsidP="000D6739">
            <w:pPr>
              <w:rPr>
                <w:rFonts w:ascii="Arial" w:hAnsi="Arial" w:cs="Arial"/>
                <w:b/>
                <w:color w:val="000000"/>
              </w:rPr>
            </w:pPr>
            <w:r w:rsidRPr="0002435C">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70.7</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75.4</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68.4</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72.8</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75.7</w:t>
            </w:r>
          </w:p>
        </w:tc>
      </w:tr>
      <w:tr w:rsidR="009B072B" w:rsidRPr="000D6739" w:rsidTr="009B072B">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49.5</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51.9</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50.8</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41.4</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53.0</w:t>
            </w:r>
          </w:p>
        </w:tc>
      </w:tr>
      <w:tr w:rsidR="009B072B" w:rsidRPr="000D6739" w:rsidTr="009B072B">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 xml:space="preserve">All </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75.3</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78.0</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78.1</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80.7</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82.3</w:t>
            </w:r>
          </w:p>
        </w:tc>
      </w:tr>
      <w:tr w:rsidR="009B072B" w:rsidRPr="000D6739" w:rsidTr="009B072B">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51.4</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55.3</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56.2</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60.5</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64.9</w:t>
            </w:r>
          </w:p>
        </w:tc>
      </w:tr>
      <w:tr w:rsidR="009B072B" w:rsidRPr="000D6739" w:rsidTr="009B072B">
        <w:trPr>
          <w:trHeight w:val="576"/>
        </w:trPr>
        <w:tc>
          <w:tcPr>
            <w:tcW w:w="289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 xml:space="preserve">Students caught drinking, smoking, or using an illegal drug are not allowed to participate in any extracurricular activity for some time period. </w:t>
            </w:r>
            <w:r w:rsidRPr="000D6739">
              <w:rPr>
                <w:rFonts w:ascii="Arial" w:hAnsi="Arial" w:cs="Arial"/>
                <w:color w:val="000000"/>
              </w:rPr>
              <w:t>(</w:t>
            </w:r>
            <w:proofErr w:type="spellStart"/>
            <w:r w:rsidRPr="000D6739">
              <w:rPr>
                <w:rFonts w:ascii="Arial" w:hAnsi="Arial" w:cs="Arial"/>
                <w:color w:val="000000"/>
              </w:rPr>
              <w:t>Stdcaught</w:t>
            </w:r>
            <w:proofErr w:type="spellEnd"/>
            <w:r w:rsidRPr="000D6739">
              <w:rPr>
                <w:rFonts w:ascii="Arial" w:hAnsi="Arial" w:cs="Arial"/>
                <w:color w:val="000000"/>
              </w:rPr>
              <w:t>)</w:t>
            </w:r>
            <w:r w:rsidRPr="000D6739">
              <w:rPr>
                <w:rFonts w:ascii="Arial" w:hAnsi="Arial" w:cs="Arial"/>
                <w:color w:val="000000"/>
              </w:rPr>
              <w:br/>
              <w:t xml:space="preserve">Questions: 2002-E4; 2005-E4; 2008-E4; 2010- E4; </w:t>
            </w:r>
            <w:r w:rsidRPr="000D6739">
              <w:rPr>
                <w:rFonts w:ascii="Arial" w:hAnsi="Arial" w:cs="Arial"/>
                <w:b/>
                <w:bCs/>
                <w:color w:val="000000"/>
              </w:rPr>
              <w:t>2012-E32</w:t>
            </w: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02435C" w:rsidRPr="0002435C" w:rsidRDefault="0002435C" w:rsidP="000D6739">
            <w:pPr>
              <w:rPr>
                <w:rFonts w:ascii="Arial" w:hAnsi="Arial" w:cs="Arial"/>
                <w:b/>
                <w:color w:val="000000"/>
              </w:rPr>
            </w:pPr>
            <w:r w:rsidRPr="0002435C">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02435C" w:rsidRDefault="0002435C" w:rsidP="000D6739">
            <w:pPr>
              <w:rPr>
                <w:rFonts w:ascii="Arial" w:hAnsi="Arial" w:cs="Arial"/>
                <w:b/>
                <w:color w:val="000000"/>
              </w:rPr>
            </w:pPr>
            <w:r w:rsidRPr="0002435C">
              <w:rPr>
                <w:rFonts w:ascii="Arial" w:hAnsi="Arial" w:cs="Arial"/>
                <w:b/>
                <w:color w:val="000000"/>
              </w:rPr>
              <w:t>All</w:t>
            </w:r>
          </w:p>
          <w:p w:rsidR="0002435C" w:rsidRPr="000D6739" w:rsidRDefault="0002435C" w:rsidP="000D6739">
            <w:pPr>
              <w:rPr>
                <w:rFonts w:ascii="Arial" w:hAnsi="Arial" w:cs="Arial"/>
                <w:b/>
                <w:color w:val="000000"/>
              </w:rPr>
            </w:pPr>
            <w:r w:rsidRPr="0002435C">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89.3</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92.4</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87.7</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87.7</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89.3</w:t>
            </w:r>
          </w:p>
        </w:tc>
      </w:tr>
      <w:tr w:rsidR="009B072B" w:rsidRPr="000D6739" w:rsidTr="009B072B">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87.4</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89.3</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89.3</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85.3</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87.9</w:t>
            </w:r>
          </w:p>
        </w:tc>
      </w:tr>
      <w:tr w:rsidR="009B072B" w:rsidRPr="000D6739" w:rsidTr="009B072B">
        <w:trPr>
          <w:trHeight w:val="864"/>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val="restart"/>
            <w:tcBorders>
              <w:top w:val="nil"/>
              <w:left w:val="single" w:sz="8" w:space="0" w:color="auto"/>
              <w:bottom w:val="single" w:sz="8" w:space="0" w:color="000000"/>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 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90.8</w:t>
            </w:r>
          </w:p>
        </w:tc>
        <w:tc>
          <w:tcPr>
            <w:tcW w:w="864" w:type="dxa"/>
            <w:gridSpan w:val="3"/>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91.6</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91.2</w:t>
            </w:r>
          </w:p>
        </w:tc>
        <w:tc>
          <w:tcPr>
            <w:tcW w:w="864" w:type="dxa"/>
            <w:gridSpan w:val="3"/>
            <w:tcBorders>
              <w:top w:val="nil"/>
              <w:left w:val="single" w:sz="4" w:space="0" w:color="auto"/>
              <w:bottom w:val="single" w:sz="4" w:space="0" w:color="auto"/>
              <w:right w:val="single" w:sz="8" w:space="0" w:color="auto"/>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88.6</w:t>
            </w:r>
          </w:p>
        </w:tc>
        <w:tc>
          <w:tcPr>
            <w:tcW w:w="864" w:type="dxa"/>
            <w:tcBorders>
              <w:top w:val="nil"/>
              <w:left w:val="nil"/>
              <w:bottom w:val="single" w:sz="4" w:space="0" w:color="auto"/>
              <w:right w:val="single" w:sz="8"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91.3</w:t>
            </w:r>
          </w:p>
        </w:tc>
      </w:tr>
      <w:tr w:rsidR="009B072B" w:rsidRPr="000D6739" w:rsidTr="009B072B">
        <w:trPr>
          <w:trHeight w:val="864"/>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86.4</w:t>
            </w:r>
          </w:p>
        </w:tc>
        <w:tc>
          <w:tcPr>
            <w:tcW w:w="864" w:type="dxa"/>
            <w:gridSpan w:val="3"/>
            <w:tcBorders>
              <w:top w:val="nil"/>
              <w:left w:val="nil"/>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87.3</w:t>
            </w:r>
          </w:p>
        </w:tc>
        <w:tc>
          <w:tcPr>
            <w:tcW w:w="864" w:type="dxa"/>
            <w:tcBorders>
              <w:top w:val="nil"/>
              <w:left w:val="nil"/>
              <w:bottom w:val="single" w:sz="8"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88.5</w:t>
            </w:r>
          </w:p>
        </w:tc>
        <w:tc>
          <w:tcPr>
            <w:tcW w:w="864" w:type="dxa"/>
            <w:gridSpan w:val="3"/>
            <w:tcBorders>
              <w:top w:val="nil"/>
              <w:left w:val="single" w:sz="4" w:space="0" w:color="auto"/>
              <w:bottom w:val="single" w:sz="8" w:space="0" w:color="auto"/>
              <w:right w:val="single" w:sz="8" w:space="0" w:color="auto"/>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88.1</w:t>
            </w:r>
          </w:p>
        </w:tc>
        <w:tc>
          <w:tcPr>
            <w:tcW w:w="864" w:type="dxa"/>
            <w:tcBorders>
              <w:top w:val="nil"/>
              <w:left w:val="nil"/>
              <w:bottom w:val="single" w:sz="8" w:space="0" w:color="auto"/>
              <w:right w:val="single" w:sz="8"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88.5</w:t>
            </w:r>
          </w:p>
        </w:tc>
      </w:tr>
    </w:tbl>
    <w:p w:rsidR="0002435C" w:rsidRDefault="0002435C"/>
    <w:tbl>
      <w:tblPr>
        <w:tblW w:w="9735" w:type="dxa"/>
        <w:tblInd w:w="93" w:type="dxa"/>
        <w:tblLayout w:type="fixed"/>
        <w:tblLook w:val="04A0" w:firstRow="1" w:lastRow="0" w:firstColumn="1" w:lastColumn="0" w:noHBand="0" w:noVBand="1"/>
      </w:tblPr>
      <w:tblGrid>
        <w:gridCol w:w="2895"/>
        <w:gridCol w:w="1350"/>
        <w:gridCol w:w="90"/>
        <w:gridCol w:w="1080"/>
        <w:gridCol w:w="864"/>
        <w:gridCol w:w="864"/>
        <w:gridCol w:w="864"/>
        <w:gridCol w:w="864"/>
        <w:gridCol w:w="864"/>
      </w:tblGrid>
      <w:tr w:rsidR="000D6739" w:rsidRPr="000D6739" w:rsidTr="0010537E">
        <w:trPr>
          <w:trHeight w:val="450"/>
        </w:trPr>
        <w:tc>
          <w:tcPr>
            <w:tcW w:w="9735" w:type="dxa"/>
            <w:gridSpan w:val="9"/>
            <w:tcBorders>
              <w:top w:val="single" w:sz="8" w:space="0" w:color="auto"/>
              <w:left w:val="single" w:sz="8" w:space="0" w:color="auto"/>
              <w:bottom w:val="nil"/>
              <w:right w:val="single" w:sz="4" w:space="0" w:color="auto"/>
            </w:tcBorders>
            <w:shd w:val="clear" w:color="auto" w:fill="auto"/>
          </w:tcPr>
          <w:p w:rsidR="000D6739" w:rsidRPr="00B94044" w:rsidRDefault="00B94044" w:rsidP="00B94044">
            <w:pPr>
              <w:pStyle w:val="Caption"/>
              <w:keepNext/>
              <w:rPr>
                <w:rFonts w:cs="Arial"/>
                <w:szCs w:val="24"/>
              </w:rPr>
            </w:pPr>
            <w:bookmarkStart w:id="279" w:name="_Toc366061778"/>
            <w:r w:rsidRPr="004224E0">
              <w:rPr>
                <w:rFonts w:cs="Arial"/>
                <w:szCs w:val="24"/>
              </w:rPr>
              <w:t xml:space="preserve">Table </w:t>
            </w:r>
            <w:r w:rsidRPr="004224E0">
              <w:rPr>
                <w:rFonts w:cs="Arial"/>
                <w:szCs w:val="24"/>
              </w:rPr>
              <w:fldChar w:fldCharType="begin"/>
            </w:r>
            <w:r w:rsidRPr="004224E0">
              <w:rPr>
                <w:rFonts w:cs="Arial"/>
                <w:szCs w:val="24"/>
              </w:rPr>
              <w:instrText xml:space="preserve"> SEQ Table \* ARABIC </w:instrText>
            </w:r>
            <w:r w:rsidRPr="004224E0">
              <w:rPr>
                <w:rFonts w:cs="Arial"/>
                <w:szCs w:val="24"/>
              </w:rPr>
              <w:fldChar w:fldCharType="separate"/>
            </w:r>
            <w:r>
              <w:rPr>
                <w:rFonts w:cs="Arial"/>
                <w:noProof/>
                <w:szCs w:val="24"/>
              </w:rPr>
              <w:t>23</w:t>
            </w:r>
            <w:r w:rsidRPr="004224E0">
              <w:rPr>
                <w:rFonts w:cs="Arial"/>
                <w:szCs w:val="24"/>
              </w:rPr>
              <w:fldChar w:fldCharType="end"/>
            </w:r>
            <w:r w:rsidRPr="004224E0">
              <w:rPr>
                <w:rFonts w:cs="Arial"/>
                <w:szCs w:val="24"/>
              </w:rPr>
              <w:t xml:space="preserve">: </w:t>
            </w:r>
            <w:r>
              <w:rPr>
                <w:rFonts w:cs="Arial"/>
                <w:szCs w:val="24"/>
              </w:rPr>
              <w:t xml:space="preserve">Proportion of </w:t>
            </w:r>
            <w:r w:rsidRPr="004224E0">
              <w:rPr>
                <w:rFonts w:cs="Arial"/>
                <w:szCs w:val="24"/>
              </w:rPr>
              <w:t>Student</w:t>
            </w:r>
            <w:r>
              <w:rPr>
                <w:rFonts w:cs="Arial"/>
                <w:szCs w:val="24"/>
              </w:rPr>
              <w:t xml:space="preserve">s Who Responded </w:t>
            </w:r>
            <w:r w:rsidRPr="004224E0">
              <w:rPr>
                <w:rFonts w:cs="Arial"/>
              </w:rPr>
              <w:t>(</w:t>
            </w:r>
            <w:r>
              <w:rPr>
                <w:rFonts w:cs="Arial"/>
              </w:rPr>
              <w:t xml:space="preserve">Wrong and </w:t>
            </w:r>
            <w:r w:rsidRPr="004224E0">
              <w:rPr>
                <w:rFonts w:cs="Arial"/>
              </w:rPr>
              <w:t>Very wrong)</w:t>
            </w:r>
            <w:r>
              <w:rPr>
                <w:rFonts w:cs="Arial"/>
              </w:rPr>
              <w:t xml:space="preserve"> on the </w:t>
            </w:r>
            <w:r w:rsidRPr="004224E0">
              <w:rPr>
                <w:rFonts w:cs="Arial"/>
                <w:szCs w:val="24"/>
              </w:rPr>
              <w:t>Perception of Peer's Norms</w:t>
            </w:r>
            <w:r>
              <w:rPr>
                <w:rFonts w:cs="Arial"/>
                <w:szCs w:val="24"/>
              </w:rPr>
              <w:t xml:space="preserve"> Questions, </w:t>
            </w:r>
            <w:hyperlink r:id="rId192" w:history="1">
              <w:r w:rsidRPr="00B933AD">
                <w:rPr>
                  <w:rStyle w:val="Hyperlink"/>
                  <w:szCs w:val="24"/>
                </w:rPr>
                <w:t xml:space="preserve">source </w:t>
              </w:r>
              <w:r>
                <w:rPr>
                  <w:rStyle w:val="Hyperlink"/>
                  <w:szCs w:val="24"/>
                </w:rPr>
                <w:t>2002-2012 IYS</w:t>
              </w:r>
              <w:bookmarkEnd w:id="279"/>
            </w:hyperlink>
          </w:p>
        </w:tc>
      </w:tr>
      <w:tr w:rsidR="000D6739" w:rsidRPr="000D6739" w:rsidTr="0010537E">
        <w:trPr>
          <w:trHeight w:val="313"/>
        </w:trPr>
        <w:tc>
          <w:tcPr>
            <w:tcW w:w="2895" w:type="dxa"/>
            <w:tcBorders>
              <w:top w:val="single" w:sz="8" w:space="0" w:color="auto"/>
              <w:left w:val="single" w:sz="8" w:space="0" w:color="auto"/>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Indicators</w:t>
            </w:r>
          </w:p>
        </w:tc>
        <w:tc>
          <w:tcPr>
            <w:tcW w:w="1350"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Area</w:t>
            </w:r>
          </w:p>
        </w:tc>
        <w:tc>
          <w:tcPr>
            <w:tcW w:w="1170" w:type="dxa"/>
            <w:gridSpan w:val="2"/>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Grade</w:t>
            </w:r>
          </w:p>
        </w:tc>
        <w:tc>
          <w:tcPr>
            <w:tcW w:w="864"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2002</w:t>
            </w:r>
          </w:p>
        </w:tc>
        <w:tc>
          <w:tcPr>
            <w:tcW w:w="864" w:type="dxa"/>
            <w:tcBorders>
              <w:top w:val="single" w:sz="8" w:space="0" w:color="auto"/>
              <w:left w:val="nil"/>
              <w:bottom w:val="nil"/>
              <w:right w:val="single" w:sz="8" w:space="0" w:color="auto"/>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2005</w:t>
            </w:r>
          </w:p>
        </w:tc>
        <w:tc>
          <w:tcPr>
            <w:tcW w:w="864" w:type="dxa"/>
            <w:tcBorders>
              <w:top w:val="single" w:sz="8" w:space="0" w:color="auto"/>
              <w:left w:val="nil"/>
              <w:bottom w:val="nil"/>
              <w:right w:val="nil"/>
            </w:tcBorders>
            <w:shd w:val="clear" w:color="000000" w:fill="C5D9F1"/>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2008</w:t>
            </w:r>
          </w:p>
        </w:tc>
        <w:tc>
          <w:tcPr>
            <w:tcW w:w="864" w:type="dxa"/>
            <w:tcBorders>
              <w:top w:val="single" w:sz="8" w:space="0" w:color="auto"/>
              <w:left w:val="single" w:sz="4" w:space="0" w:color="auto"/>
              <w:bottom w:val="nil"/>
              <w:right w:val="nil"/>
            </w:tcBorders>
            <w:shd w:val="clear" w:color="000000" w:fill="D7E4BC"/>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2010</w:t>
            </w:r>
          </w:p>
        </w:tc>
        <w:tc>
          <w:tcPr>
            <w:tcW w:w="864" w:type="dxa"/>
            <w:tcBorders>
              <w:top w:val="single" w:sz="4" w:space="0" w:color="auto"/>
              <w:left w:val="single" w:sz="4" w:space="0" w:color="auto"/>
              <w:bottom w:val="nil"/>
              <w:right w:val="single" w:sz="4" w:space="0" w:color="auto"/>
            </w:tcBorders>
            <w:shd w:val="clear" w:color="000000" w:fill="F79646"/>
            <w:noWrap/>
            <w:hideMark/>
          </w:tcPr>
          <w:p w:rsidR="000D6739" w:rsidRPr="000D6739" w:rsidRDefault="000D6739" w:rsidP="0002435C">
            <w:pPr>
              <w:jc w:val="center"/>
              <w:rPr>
                <w:rFonts w:ascii="Arial" w:hAnsi="Arial" w:cs="Arial"/>
                <w:b/>
                <w:bCs/>
                <w:color w:val="000000"/>
              </w:rPr>
            </w:pPr>
            <w:r w:rsidRPr="000D6739">
              <w:rPr>
                <w:rFonts w:ascii="Arial" w:hAnsi="Arial" w:cs="Arial"/>
                <w:b/>
                <w:bCs/>
                <w:color w:val="000000"/>
              </w:rPr>
              <w:t>2012</w:t>
            </w:r>
          </w:p>
        </w:tc>
      </w:tr>
      <w:tr w:rsidR="000D6739" w:rsidRPr="000D6739" w:rsidTr="0010537E">
        <w:trPr>
          <w:trHeight w:val="450"/>
        </w:trPr>
        <w:tc>
          <w:tcPr>
            <w:tcW w:w="9735" w:type="dxa"/>
            <w:gridSpan w:val="9"/>
            <w:tcBorders>
              <w:top w:val="single" w:sz="8" w:space="0" w:color="auto"/>
              <w:left w:val="single" w:sz="8" w:space="0" w:color="auto"/>
              <w:bottom w:val="nil"/>
              <w:right w:val="single" w:sz="4" w:space="0" w:color="auto"/>
            </w:tcBorders>
            <w:shd w:val="clear" w:color="auto" w:fill="auto"/>
          </w:tcPr>
          <w:p w:rsidR="000D6739" w:rsidRPr="000D6739" w:rsidRDefault="000D6739" w:rsidP="000D6739">
            <w:pPr>
              <w:rPr>
                <w:rFonts w:ascii="Arial" w:hAnsi="Arial" w:cs="Arial"/>
                <w:b/>
                <w:bCs/>
                <w:color w:val="000000"/>
              </w:rPr>
            </w:pPr>
            <w:r w:rsidRPr="000D6739">
              <w:rPr>
                <w:rFonts w:ascii="Arial" w:hAnsi="Arial" w:cs="Arial"/>
                <w:color w:val="000000"/>
              </w:rPr>
              <w:t>Thinking of your best friends, how wrong would most of them feel it would be for you to (Very wrong/wrong):</w:t>
            </w:r>
          </w:p>
        </w:tc>
      </w:tr>
      <w:tr w:rsidR="000D6739" w:rsidRPr="000D6739" w:rsidTr="0010537E">
        <w:trPr>
          <w:trHeight w:val="576"/>
        </w:trPr>
        <w:tc>
          <w:tcPr>
            <w:tcW w:w="289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To drink beer, wine or hard liquor (for example vodka, whiskey, gin)?</w:t>
            </w:r>
            <w:r w:rsidRPr="000D6739">
              <w:rPr>
                <w:rFonts w:ascii="Arial" w:hAnsi="Arial" w:cs="Arial"/>
                <w:color w:val="000000"/>
              </w:rPr>
              <w:t xml:space="preserve"> (</w:t>
            </w:r>
            <w:proofErr w:type="spellStart"/>
            <w:r w:rsidRPr="000D6739">
              <w:rPr>
                <w:rFonts w:ascii="Arial" w:hAnsi="Arial" w:cs="Arial"/>
                <w:color w:val="000000"/>
              </w:rPr>
              <w:t>FrDrWrg</w:t>
            </w:r>
            <w:proofErr w:type="spellEnd"/>
            <w:r w:rsidRPr="000D6739">
              <w:rPr>
                <w:rFonts w:ascii="Arial" w:hAnsi="Arial" w:cs="Arial"/>
                <w:color w:val="000000"/>
              </w:rPr>
              <w:t xml:space="preserve">) </w:t>
            </w:r>
            <w:r w:rsidRPr="000D6739">
              <w:rPr>
                <w:rFonts w:ascii="Arial" w:hAnsi="Arial" w:cs="Arial"/>
                <w:color w:val="000000"/>
              </w:rPr>
              <w:br/>
              <w:t xml:space="preserve">Questions: 2002-D1; </w:t>
            </w:r>
            <w:r w:rsidRPr="000D6739">
              <w:rPr>
                <w:rFonts w:ascii="Arial" w:hAnsi="Arial" w:cs="Arial"/>
                <w:color w:val="000000"/>
              </w:rPr>
              <w:lastRenderedPageBreak/>
              <w:t xml:space="preserve">2005-D1; 2008-D1; 2010- D7; </w:t>
            </w: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10537E" w:rsidRDefault="0002435C" w:rsidP="000D6739">
            <w:pPr>
              <w:rPr>
                <w:rFonts w:ascii="Arial" w:hAnsi="Arial" w:cs="Arial"/>
                <w:b/>
                <w:color w:val="000000"/>
              </w:rPr>
            </w:pPr>
            <w:r w:rsidRPr="0010537E">
              <w:rPr>
                <w:rFonts w:ascii="Arial" w:hAnsi="Arial" w:cs="Arial"/>
                <w:b/>
                <w:color w:val="000000"/>
              </w:rPr>
              <w:lastRenderedPageBreak/>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10537E" w:rsidRDefault="0002435C" w:rsidP="000D6739">
            <w:pPr>
              <w:rPr>
                <w:rFonts w:ascii="Arial" w:hAnsi="Arial" w:cs="Arial"/>
                <w:b/>
                <w:color w:val="000000"/>
              </w:rPr>
            </w:pPr>
            <w:r w:rsidRPr="0010537E">
              <w:rPr>
                <w:rFonts w:ascii="Arial" w:hAnsi="Arial" w:cs="Arial"/>
                <w:b/>
                <w:color w:val="000000"/>
              </w:rPr>
              <w:t>All</w:t>
            </w:r>
          </w:p>
          <w:p w:rsidR="0002435C" w:rsidRPr="000D6739" w:rsidRDefault="0002435C" w:rsidP="000D6739">
            <w:pPr>
              <w:rPr>
                <w:rFonts w:ascii="Arial" w:hAnsi="Arial" w:cs="Arial"/>
                <w:b/>
                <w:color w:val="000000"/>
              </w:rPr>
            </w:pPr>
            <w:r w:rsidRPr="0010537E">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54.8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59.0</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55.1</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c>
          <w:tcPr>
            <w:tcW w:w="864" w:type="dxa"/>
            <w:tcBorders>
              <w:top w:val="nil"/>
              <w:left w:val="nil"/>
              <w:bottom w:val="nil"/>
              <w:right w:val="nil"/>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28.4</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29.6</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29.8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c>
          <w:tcPr>
            <w:tcW w:w="864" w:type="dxa"/>
            <w:tcBorders>
              <w:top w:val="single" w:sz="4" w:space="0" w:color="auto"/>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64.6</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66.1</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68.1</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33.4</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34.0</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38.6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r>
      <w:tr w:rsidR="000D6739" w:rsidRPr="000D6739" w:rsidTr="0010537E">
        <w:trPr>
          <w:trHeight w:val="576"/>
        </w:trPr>
        <w:tc>
          <w:tcPr>
            <w:tcW w:w="2895" w:type="dxa"/>
            <w:vMerge w:val="restart"/>
            <w:tcBorders>
              <w:top w:val="nil"/>
              <w:left w:val="single" w:sz="8" w:space="0" w:color="auto"/>
              <w:bottom w:val="nil"/>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lastRenderedPageBreak/>
              <w:t>Go to a party where kids under 21 were using alcohol?</w:t>
            </w:r>
            <w:r w:rsidRPr="000D6739">
              <w:rPr>
                <w:rFonts w:ascii="Arial" w:hAnsi="Arial" w:cs="Arial"/>
                <w:color w:val="000000"/>
              </w:rPr>
              <w:t xml:space="preserve"> (</w:t>
            </w:r>
            <w:proofErr w:type="spellStart"/>
            <w:r w:rsidRPr="000D6739">
              <w:rPr>
                <w:rFonts w:ascii="Arial" w:hAnsi="Arial" w:cs="Arial"/>
                <w:color w:val="000000"/>
              </w:rPr>
              <w:t>FrAPWrg</w:t>
            </w:r>
            <w:proofErr w:type="spellEnd"/>
            <w:r w:rsidRPr="000D6739">
              <w:rPr>
                <w:rFonts w:ascii="Arial" w:hAnsi="Arial" w:cs="Arial"/>
                <w:color w:val="000000"/>
              </w:rPr>
              <w:t xml:space="preserve">) Questions: 2002-D7; 2005-D7; 2008-D7; </w:t>
            </w: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02435C" w:rsidRDefault="0002435C" w:rsidP="000D6739">
            <w:pPr>
              <w:rPr>
                <w:rFonts w:ascii="Arial" w:hAnsi="Arial" w:cs="Arial"/>
                <w:b/>
                <w:color w:val="000000"/>
              </w:rPr>
            </w:pPr>
            <w:r w:rsidRPr="0002435C">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02435C" w:rsidRDefault="0002435C" w:rsidP="000D6739">
            <w:pPr>
              <w:rPr>
                <w:rFonts w:ascii="Arial" w:hAnsi="Arial" w:cs="Arial"/>
                <w:b/>
                <w:color w:val="000000"/>
              </w:rPr>
            </w:pPr>
            <w:r w:rsidRPr="0002435C">
              <w:rPr>
                <w:rFonts w:ascii="Arial" w:hAnsi="Arial" w:cs="Arial"/>
                <w:b/>
                <w:color w:val="000000"/>
              </w:rPr>
              <w:t>All</w:t>
            </w:r>
          </w:p>
          <w:p w:rsidR="0002435C" w:rsidRPr="000D6739" w:rsidRDefault="0002435C" w:rsidP="000D6739">
            <w:pPr>
              <w:rPr>
                <w:rFonts w:ascii="Arial" w:hAnsi="Arial" w:cs="Arial"/>
                <w:b/>
                <w:color w:val="000000"/>
              </w:rPr>
            </w:pPr>
            <w:r w:rsidRPr="0002435C">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54.6</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62.1</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54.1</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r>
      <w:tr w:rsidR="000D6739" w:rsidRPr="000D6739" w:rsidTr="0010537E">
        <w:trPr>
          <w:trHeight w:val="576"/>
        </w:trPr>
        <w:tc>
          <w:tcPr>
            <w:tcW w:w="2895" w:type="dxa"/>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27.7</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29.7</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28.3</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N/A</w:t>
            </w:r>
          </w:p>
        </w:tc>
      </w:tr>
      <w:tr w:rsidR="000D6739" w:rsidRPr="000D6739" w:rsidTr="0010537E">
        <w:trPr>
          <w:trHeight w:val="576"/>
        </w:trPr>
        <w:tc>
          <w:tcPr>
            <w:tcW w:w="2895" w:type="dxa"/>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val="restart"/>
            <w:tcBorders>
              <w:top w:val="nil"/>
              <w:left w:val="single" w:sz="8" w:space="0" w:color="auto"/>
              <w:bottom w:val="nil"/>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64.5</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66.4</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68.5</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r>
      <w:tr w:rsidR="000D6739" w:rsidRPr="000D6739" w:rsidTr="0010537E">
        <w:trPr>
          <w:trHeight w:val="576"/>
        </w:trPr>
        <w:tc>
          <w:tcPr>
            <w:tcW w:w="2895" w:type="dxa"/>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nil"/>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nil"/>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31.8</w:t>
            </w:r>
          </w:p>
        </w:tc>
        <w:tc>
          <w:tcPr>
            <w:tcW w:w="864" w:type="dxa"/>
            <w:tcBorders>
              <w:top w:val="nil"/>
              <w:left w:val="nil"/>
              <w:bottom w:val="nil"/>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33.7</w:t>
            </w:r>
          </w:p>
        </w:tc>
        <w:tc>
          <w:tcPr>
            <w:tcW w:w="864" w:type="dxa"/>
            <w:tcBorders>
              <w:top w:val="nil"/>
              <w:left w:val="nil"/>
              <w:bottom w:val="nil"/>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38.0</w:t>
            </w:r>
          </w:p>
        </w:tc>
        <w:tc>
          <w:tcPr>
            <w:tcW w:w="864" w:type="dxa"/>
            <w:tcBorders>
              <w:top w:val="nil"/>
              <w:left w:val="single" w:sz="4" w:space="0" w:color="auto"/>
              <w:bottom w:val="nil"/>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c>
          <w:tcPr>
            <w:tcW w:w="864" w:type="dxa"/>
            <w:tcBorders>
              <w:top w:val="nil"/>
              <w:left w:val="single" w:sz="4" w:space="0" w:color="auto"/>
              <w:bottom w:val="nil"/>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N/A</w:t>
            </w:r>
          </w:p>
        </w:tc>
      </w:tr>
      <w:tr w:rsidR="000D6739" w:rsidRPr="000D6739" w:rsidTr="0010537E">
        <w:trPr>
          <w:trHeight w:val="315"/>
        </w:trPr>
        <w:tc>
          <w:tcPr>
            <w:tcW w:w="9735" w:type="dxa"/>
            <w:gridSpan w:val="9"/>
            <w:tcBorders>
              <w:top w:val="nil"/>
              <w:left w:val="single" w:sz="8" w:space="0" w:color="auto"/>
              <w:bottom w:val="single" w:sz="8" w:space="0" w:color="000000"/>
              <w:right w:val="single" w:sz="4" w:space="0" w:color="auto"/>
            </w:tcBorders>
            <w:shd w:val="clear" w:color="auto" w:fill="auto"/>
          </w:tcPr>
          <w:p w:rsidR="000D6739" w:rsidRPr="000D6739" w:rsidRDefault="000D6739" w:rsidP="000D6739">
            <w:pPr>
              <w:rPr>
                <w:rFonts w:ascii="Arial" w:hAnsi="Arial" w:cs="Arial"/>
                <w:color w:val="000000"/>
              </w:rPr>
            </w:pPr>
            <w:r w:rsidRPr="000D6739">
              <w:rPr>
                <w:rFonts w:ascii="Arial" w:hAnsi="Arial" w:cs="Arial"/>
                <w:color w:val="000000"/>
              </w:rPr>
              <w:t>How wrong would most of the students in your school (not just your best friends) feel it would be for you:</w:t>
            </w:r>
          </w:p>
        </w:tc>
      </w:tr>
      <w:tr w:rsidR="000D6739" w:rsidRPr="000D6739" w:rsidTr="0010537E">
        <w:trPr>
          <w:trHeight w:val="576"/>
        </w:trPr>
        <w:tc>
          <w:tcPr>
            <w:tcW w:w="289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Drink beer, wine or hard liquor (for example vodka, whiskey, gin)?</w:t>
            </w:r>
            <w:r w:rsidRPr="000D6739">
              <w:rPr>
                <w:rFonts w:ascii="Arial" w:hAnsi="Arial" w:cs="Arial"/>
                <w:color w:val="000000"/>
              </w:rPr>
              <w:t xml:space="preserve"> (</w:t>
            </w:r>
            <w:proofErr w:type="spellStart"/>
            <w:r w:rsidRPr="000D6739">
              <w:rPr>
                <w:rFonts w:ascii="Arial" w:hAnsi="Arial" w:cs="Arial"/>
                <w:color w:val="000000"/>
              </w:rPr>
              <w:t>MstDrWrg</w:t>
            </w:r>
            <w:proofErr w:type="spellEnd"/>
            <w:r w:rsidRPr="000D6739">
              <w:rPr>
                <w:rFonts w:ascii="Arial" w:hAnsi="Arial" w:cs="Arial"/>
                <w:color w:val="000000"/>
              </w:rPr>
              <w:t xml:space="preserve">)  Questions: 2002-E7; 2005-E7; 2008-E7; 2010- E7; </w:t>
            </w:r>
            <w:r w:rsidRPr="000D6739">
              <w:rPr>
                <w:rFonts w:ascii="Arial" w:hAnsi="Arial" w:cs="Arial"/>
                <w:b/>
                <w:bCs/>
                <w:color w:val="000000"/>
              </w:rPr>
              <w:t>2012-D5;</w:t>
            </w: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02435C" w:rsidRDefault="0002435C" w:rsidP="000D6739">
            <w:pPr>
              <w:rPr>
                <w:rFonts w:ascii="Arial" w:hAnsi="Arial" w:cs="Arial"/>
                <w:b/>
                <w:color w:val="000000"/>
              </w:rPr>
            </w:pPr>
            <w:r w:rsidRPr="0002435C">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02435C" w:rsidRDefault="0002435C" w:rsidP="000D6739">
            <w:pPr>
              <w:rPr>
                <w:rFonts w:ascii="Arial" w:hAnsi="Arial" w:cs="Arial"/>
                <w:b/>
                <w:color w:val="000000"/>
              </w:rPr>
            </w:pPr>
            <w:r w:rsidRPr="0002435C">
              <w:rPr>
                <w:rFonts w:ascii="Arial" w:hAnsi="Arial" w:cs="Arial"/>
                <w:b/>
                <w:color w:val="000000"/>
              </w:rPr>
              <w:t>All</w:t>
            </w:r>
          </w:p>
          <w:p w:rsidR="0002435C" w:rsidRPr="000D6739" w:rsidRDefault="0002435C" w:rsidP="000D6739">
            <w:pPr>
              <w:rPr>
                <w:rFonts w:ascii="Arial" w:hAnsi="Arial" w:cs="Arial"/>
                <w:b/>
                <w:color w:val="000000"/>
              </w:rPr>
            </w:pPr>
            <w:r w:rsidRPr="0002435C">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49.8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56.7</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47.3</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55.6</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62.4</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13.8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17.6</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19.3</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12.9</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29.9</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 Iowa</w:t>
            </w:r>
          </w:p>
          <w:p w:rsidR="0002435C" w:rsidRPr="000D6739" w:rsidRDefault="0002435C"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59.3</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60.4</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63.0</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67.7</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67.6</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20.2</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20.7</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25.8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32.5</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31.9</w:t>
            </w:r>
          </w:p>
        </w:tc>
      </w:tr>
      <w:tr w:rsidR="000D6739" w:rsidRPr="000D6739" w:rsidTr="0010537E">
        <w:trPr>
          <w:trHeight w:val="576"/>
        </w:trPr>
        <w:tc>
          <w:tcPr>
            <w:tcW w:w="289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Go to a party where kids under 21 were using alcohol?</w:t>
            </w:r>
            <w:r w:rsidRPr="000D6739">
              <w:rPr>
                <w:rFonts w:ascii="Arial" w:hAnsi="Arial" w:cs="Arial"/>
                <w:color w:val="000000"/>
              </w:rPr>
              <w:t xml:space="preserve"> (</w:t>
            </w:r>
            <w:proofErr w:type="spellStart"/>
            <w:r w:rsidRPr="000D6739">
              <w:rPr>
                <w:rFonts w:ascii="Arial" w:hAnsi="Arial" w:cs="Arial"/>
                <w:color w:val="000000"/>
              </w:rPr>
              <w:t>MstAPWrg</w:t>
            </w:r>
            <w:proofErr w:type="spellEnd"/>
            <w:r w:rsidRPr="000D6739">
              <w:rPr>
                <w:rFonts w:ascii="Arial" w:hAnsi="Arial" w:cs="Arial"/>
                <w:color w:val="000000"/>
              </w:rPr>
              <w:t xml:space="preserve">) Questions: 2002-E13; 2005-E13; 2008-E13; 2010- E13; </w:t>
            </w:r>
            <w:r w:rsidRPr="000D6739">
              <w:rPr>
                <w:rFonts w:ascii="Arial" w:hAnsi="Arial" w:cs="Arial"/>
                <w:b/>
                <w:bCs/>
                <w:color w:val="000000"/>
              </w:rPr>
              <w:t>2012-D9</w:t>
            </w: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02435C" w:rsidRDefault="0002435C" w:rsidP="000D6739">
            <w:pPr>
              <w:rPr>
                <w:rFonts w:ascii="Arial" w:hAnsi="Arial" w:cs="Arial"/>
                <w:b/>
                <w:color w:val="000000"/>
              </w:rPr>
            </w:pPr>
            <w:r w:rsidRPr="0002435C">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02435C" w:rsidRDefault="0002435C" w:rsidP="000D6739">
            <w:pPr>
              <w:rPr>
                <w:rFonts w:ascii="Arial" w:hAnsi="Arial" w:cs="Arial"/>
                <w:b/>
                <w:color w:val="000000"/>
              </w:rPr>
            </w:pPr>
            <w:r w:rsidRPr="0002435C">
              <w:rPr>
                <w:rFonts w:ascii="Arial" w:hAnsi="Arial" w:cs="Arial"/>
                <w:b/>
                <w:color w:val="000000"/>
              </w:rPr>
              <w:t>All</w:t>
            </w:r>
          </w:p>
          <w:p w:rsidR="0002435C" w:rsidRPr="000D6739" w:rsidRDefault="0002435C" w:rsidP="000D6739">
            <w:pPr>
              <w:rPr>
                <w:rFonts w:ascii="Arial" w:hAnsi="Arial" w:cs="Arial"/>
                <w:b/>
                <w:color w:val="000000"/>
              </w:rPr>
            </w:pPr>
            <w:r w:rsidRPr="0002435C">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50.6</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59.2</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50.8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57.4</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58.5</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16.2</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23.2</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23.8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13.0</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19.7</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 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58.5</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60.1</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63.8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68.3</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66.7</w:t>
            </w:r>
          </w:p>
        </w:tc>
      </w:tr>
      <w:tr w:rsidR="000D6739" w:rsidRPr="000D6739" w:rsidTr="0010537E">
        <w:trPr>
          <w:trHeight w:val="576"/>
        </w:trPr>
        <w:tc>
          <w:tcPr>
            <w:tcW w:w="289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44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21.0</w:t>
            </w:r>
          </w:p>
        </w:tc>
        <w:tc>
          <w:tcPr>
            <w:tcW w:w="864" w:type="dxa"/>
            <w:tcBorders>
              <w:top w:val="nil"/>
              <w:left w:val="nil"/>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22.4</w:t>
            </w:r>
          </w:p>
        </w:tc>
        <w:tc>
          <w:tcPr>
            <w:tcW w:w="864" w:type="dxa"/>
            <w:tcBorders>
              <w:top w:val="nil"/>
              <w:left w:val="nil"/>
              <w:bottom w:val="single" w:sz="8"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28.5</w:t>
            </w:r>
          </w:p>
        </w:tc>
        <w:tc>
          <w:tcPr>
            <w:tcW w:w="864" w:type="dxa"/>
            <w:tcBorders>
              <w:top w:val="nil"/>
              <w:left w:val="single" w:sz="4" w:space="0" w:color="auto"/>
              <w:bottom w:val="single" w:sz="8"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34.0</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31.9</w:t>
            </w:r>
          </w:p>
        </w:tc>
      </w:tr>
    </w:tbl>
    <w:p w:rsidR="0002435C" w:rsidRDefault="0002435C"/>
    <w:tbl>
      <w:tblPr>
        <w:tblW w:w="9735" w:type="dxa"/>
        <w:tblInd w:w="93" w:type="dxa"/>
        <w:tblLayout w:type="fixed"/>
        <w:tblLook w:val="04A0" w:firstRow="1" w:lastRow="0" w:firstColumn="1" w:lastColumn="0" w:noHBand="0" w:noVBand="1"/>
      </w:tblPr>
      <w:tblGrid>
        <w:gridCol w:w="2805"/>
        <w:gridCol w:w="90"/>
        <w:gridCol w:w="1440"/>
        <w:gridCol w:w="1080"/>
        <w:gridCol w:w="864"/>
        <w:gridCol w:w="864"/>
        <w:gridCol w:w="864"/>
        <w:gridCol w:w="864"/>
        <w:gridCol w:w="864"/>
      </w:tblGrid>
      <w:tr w:rsidR="000D6739" w:rsidRPr="000D6739" w:rsidTr="0010537E">
        <w:trPr>
          <w:trHeight w:val="300"/>
        </w:trPr>
        <w:tc>
          <w:tcPr>
            <w:tcW w:w="9735" w:type="dxa"/>
            <w:gridSpan w:val="9"/>
            <w:tcBorders>
              <w:top w:val="nil"/>
              <w:left w:val="nil"/>
              <w:bottom w:val="nil"/>
              <w:right w:val="nil"/>
            </w:tcBorders>
            <w:shd w:val="clear" w:color="auto" w:fill="auto"/>
            <w:noWrap/>
            <w:vAlign w:val="bottom"/>
            <w:hideMark/>
          </w:tcPr>
          <w:p w:rsidR="000D6739" w:rsidRPr="00B94044" w:rsidRDefault="000D6739" w:rsidP="00B94044">
            <w:pPr>
              <w:pStyle w:val="Caption"/>
              <w:keepNext/>
              <w:rPr>
                <w:rFonts w:cs="Arial"/>
                <w:szCs w:val="24"/>
              </w:rPr>
            </w:pPr>
            <w:r w:rsidRPr="000D6739">
              <w:rPr>
                <w:rFonts w:cs="Arial"/>
                <w:color w:val="000000"/>
              </w:rPr>
              <w:t> </w:t>
            </w:r>
            <w:bookmarkStart w:id="280" w:name="_Toc366061779"/>
            <w:r w:rsidR="00B94044" w:rsidRPr="004224E0">
              <w:rPr>
                <w:rFonts w:cs="Arial"/>
                <w:szCs w:val="24"/>
              </w:rPr>
              <w:t xml:space="preserve">Table </w:t>
            </w:r>
            <w:r w:rsidR="00B94044" w:rsidRPr="004224E0">
              <w:rPr>
                <w:rFonts w:cs="Arial"/>
                <w:szCs w:val="24"/>
              </w:rPr>
              <w:fldChar w:fldCharType="begin"/>
            </w:r>
            <w:r w:rsidR="00B94044" w:rsidRPr="004224E0">
              <w:rPr>
                <w:rFonts w:cs="Arial"/>
                <w:szCs w:val="24"/>
              </w:rPr>
              <w:instrText xml:space="preserve"> SEQ Table \* ARABIC </w:instrText>
            </w:r>
            <w:r w:rsidR="00B94044" w:rsidRPr="004224E0">
              <w:rPr>
                <w:rFonts w:cs="Arial"/>
                <w:szCs w:val="24"/>
              </w:rPr>
              <w:fldChar w:fldCharType="separate"/>
            </w:r>
            <w:r w:rsidR="00B94044">
              <w:rPr>
                <w:rFonts w:cs="Arial"/>
                <w:noProof/>
                <w:szCs w:val="24"/>
              </w:rPr>
              <w:t>24</w:t>
            </w:r>
            <w:r w:rsidR="00B94044" w:rsidRPr="004224E0">
              <w:rPr>
                <w:rFonts w:cs="Arial"/>
                <w:szCs w:val="24"/>
              </w:rPr>
              <w:fldChar w:fldCharType="end"/>
            </w:r>
            <w:r w:rsidR="00B94044" w:rsidRPr="004224E0">
              <w:rPr>
                <w:rFonts w:cs="Arial"/>
                <w:szCs w:val="24"/>
              </w:rPr>
              <w:t xml:space="preserve">: </w:t>
            </w:r>
            <w:r w:rsidR="00B94044">
              <w:rPr>
                <w:rFonts w:cs="Arial"/>
                <w:szCs w:val="24"/>
              </w:rPr>
              <w:t xml:space="preserve">Proportion of </w:t>
            </w:r>
            <w:r w:rsidR="00B94044" w:rsidRPr="004224E0">
              <w:rPr>
                <w:rFonts w:cs="Arial"/>
                <w:szCs w:val="24"/>
              </w:rPr>
              <w:t>Student</w:t>
            </w:r>
            <w:r w:rsidR="00B94044">
              <w:rPr>
                <w:rFonts w:cs="Arial"/>
                <w:szCs w:val="24"/>
              </w:rPr>
              <w:t xml:space="preserve"> Who Responded (Wrong and Very Wrong) to</w:t>
            </w:r>
            <w:r w:rsidR="00B94044" w:rsidRPr="004224E0">
              <w:rPr>
                <w:rFonts w:cs="Arial"/>
                <w:szCs w:val="24"/>
              </w:rPr>
              <w:t xml:space="preserve"> Perception of Parental </w:t>
            </w:r>
            <w:r w:rsidR="00B94044">
              <w:rPr>
                <w:rFonts w:cs="Arial"/>
                <w:szCs w:val="24"/>
              </w:rPr>
              <w:t xml:space="preserve">and Adult Neighbors </w:t>
            </w:r>
            <w:r w:rsidR="00B94044" w:rsidRPr="004224E0">
              <w:rPr>
                <w:rFonts w:cs="Arial"/>
                <w:szCs w:val="24"/>
              </w:rPr>
              <w:t>Norms</w:t>
            </w:r>
            <w:r w:rsidR="00B94044">
              <w:rPr>
                <w:rFonts w:cs="Arial"/>
                <w:szCs w:val="24"/>
              </w:rPr>
              <w:t xml:space="preserve">, </w:t>
            </w:r>
            <w:hyperlink r:id="rId193" w:history="1">
              <w:r w:rsidR="00B94044" w:rsidRPr="00B933AD">
                <w:rPr>
                  <w:rStyle w:val="Hyperlink"/>
                  <w:szCs w:val="24"/>
                </w:rPr>
                <w:t xml:space="preserve">source </w:t>
              </w:r>
              <w:r w:rsidR="00B94044">
                <w:rPr>
                  <w:rStyle w:val="Hyperlink"/>
                  <w:szCs w:val="24"/>
                </w:rPr>
                <w:t>2002-2012 IYS</w:t>
              </w:r>
              <w:bookmarkEnd w:id="280"/>
            </w:hyperlink>
          </w:p>
        </w:tc>
      </w:tr>
      <w:tr w:rsidR="000D6739" w:rsidRPr="000D6739" w:rsidTr="0010537E">
        <w:trPr>
          <w:trHeight w:val="340"/>
        </w:trPr>
        <w:tc>
          <w:tcPr>
            <w:tcW w:w="2895" w:type="dxa"/>
            <w:gridSpan w:val="2"/>
            <w:tcBorders>
              <w:top w:val="single" w:sz="8" w:space="0" w:color="auto"/>
              <w:left w:val="single" w:sz="8" w:space="0" w:color="auto"/>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Indicators</w:t>
            </w:r>
          </w:p>
        </w:tc>
        <w:tc>
          <w:tcPr>
            <w:tcW w:w="1440" w:type="dxa"/>
            <w:tcBorders>
              <w:top w:val="single" w:sz="8" w:space="0" w:color="auto"/>
              <w:left w:val="nil"/>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Area</w:t>
            </w:r>
          </w:p>
        </w:tc>
        <w:tc>
          <w:tcPr>
            <w:tcW w:w="1080" w:type="dxa"/>
            <w:tcBorders>
              <w:top w:val="single" w:sz="8" w:space="0" w:color="auto"/>
              <w:left w:val="nil"/>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Grade</w:t>
            </w:r>
          </w:p>
        </w:tc>
        <w:tc>
          <w:tcPr>
            <w:tcW w:w="864" w:type="dxa"/>
            <w:tcBorders>
              <w:top w:val="single" w:sz="8" w:space="0" w:color="auto"/>
              <w:left w:val="nil"/>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2002</w:t>
            </w:r>
          </w:p>
        </w:tc>
        <w:tc>
          <w:tcPr>
            <w:tcW w:w="864" w:type="dxa"/>
            <w:tcBorders>
              <w:top w:val="single" w:sz="8" w:space="0" w:color="auto"/>
              <w:left w:val="nil"/>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2005</w:t>
            </w:r>
          </w:p>
        </w:tc>
        <w:tc>
          <w:tcPr>
            <w:tcW w:w="864" w:type="dxa"/>
            <w:tcBorders>
              <w:top w:val="single" w:sz="8" w:space="0" w:color="auto"/>
              <w:left w:val="nil"/>
              <w:bottom w:val="single" w:sz="8" w:space="0" w:color="auto"/>
              <w:right w:val="single" w:sz="8" w:space="0" w:color="auto"/>
            </w:tcBorders>
            <w:shd w:val="clear" w:color="000000" w:fill="C5D9F1"/>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2008</w:t>
            </w:r>
          </w:p>
        </w:tc>
        <w:tc>
          <w:tcPr>
            <w:tcW w:w="864" w:type="dxa"/>
            <w:tcBorders>
              <w:top w:val="single" w:sz="8" w:space="0" w:color="auto"/>
              <w:left w:val="nil"/>
              <w:bottom w:val="single" w:sz="8" w:space="0" w:color="auto"/>
              <w:right w:val="single" w:sz="8" w:space="0" w:color="auto"/>
            </w:tcBorders>
            <w:shd w:val="clear" w:color="000000" w:fill="D7E4BC"/>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2010</w:t>
            </w:r>
          </w:p>
        </w:tc>
        <w:tc>
          <w:tcPr>
            <w:tcW w:w="864" w:type="dxa"/>
            <w:tcBorders>
              <w:top w:val="single" w:sz="8" w:space="0" w:color="auto"/>
              <w:left w:val="nil"/>
              <w:bottom w:val="single" w:sz="8" w:space="0" w:color="auto"/>
              <w:right w:val="single" w:sz="8" w:space="0" w:color="auto"/>
            </w:tcBorders>
            <w:shd w:val="clear" w:color="000000" w:fill="F79646"/>
            <w:noWrap/>
            <w:hideMark/>
          </w:tcPr>
          <w:p w:rsidR="000D6739" w:rsidRPr="000D6739" w:rsidRDefault="000D6739" w:rsidP="009B072B">
            <w:pPr>
              <w:jc w:val="center"/>
              <w:rPr>
                <w:rFonts w:ascii="Arial" w:hAnsi="Arial" w:cs="Arial"/>
                <w:b/>
                <w:color w:val="000000"/>
              </w:rPr>
            </w:pPr>
            <w:r w:rsidRPr="000D6739">
              <w:rPr>
                <w:rFonts w:ascii="Arial" w:hAnsi="Arial" w:cs="Arial"/>
                <w:b/>
                <w:color w:val="000000"/>
              </w:rPr>
              <w:t>2012</w:t>
            </w:r>
          </w:p>
        </w:tc>
      </w:tr>
      <w:tr w:rsidR="0002435C" w:rsidRPr="000D6739" w:rsidTr="0010537E">
        <w:trPr>
          <w:trHeight w:val="315"/>
        </w:trPr>
        <w:tc>
          <w:tcPr>
            <w:tcW w:w="9735" w:type="dxa"/>
            <w:gridSpan w:val="9"/>
            <w:tcBorders>
              <w:top w:val="nil"/>
              <w:left w:val="single" w:sz="8" w:space="0" w:color="auto"/>
              <w:bottom w:val="single" w:sz="8" w:space="0" w:color="000000"/>
              <w:right w:val="single" w:sz="4" w:space="0" w:color="auto"/>
            </w:tcBorders>
            <w:shd w:val="clear" w:color="auto" w:fill="auto"/>
          </w:tcPr>
          <w:p w:rsidR="0002435C" w:rsidRPr="000D6739" w:rsidRDefault="0002435C" w:rsidP="000D6739">
            <w:pPr>
              <w:rPr>
                <w:rFonts w:ascii="Arial" w:hAnsi="Arial" w:cs="Arial"/>
                <w:color w:val="000000"/>
              </w:rPr>
            </w:pPr>
            <w:r w:rsidRPr="000D6739">
              <w:rPr>
                <w:rFonts w:ascii="Arial" w:hAnsi="Arial" w:cs="Arial"/>
                <w:color w:val="000000"/>
              </w:rPr>
              <w:t>How wrong would your parents/guardians feel it would be for you to:  (wrong / very wrong)</w:t>
            </w:r>
          </w:p>
        </w:tc>
      </w:tr>
      <w:tr w:rsidR="000D6739" w:rsidRPr="000D6739" w:rsidTr="0010537E">
        <w:trPr>
          <w:trHeight w:val="576"/>
        </w:trPr>
        <w:tc>
          <w:tcPr>
            <w:tcW w:w="280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Drink beer, wine or hard liquor (for example vodka, whiskey, gin)?</w:t>
            </w:r>
            <w:r w:rsidRPr="000D6739">
              <w:rPr>
                <w:rFonts w:ascii="Arial" w:hAnsi="Arial" w:cs="Arial"/>
                <w:color w:val="000000"/>
              </w:rPr>
              <w:t xml:space="preserve"> (</w:t>
            </w:r>
            <w:proofErr w:type="spellStart"/>
            <w:r w:rsidRPr="000D6739">
              <w:rPr>
                <w:rFonts w:ascii="Arial" w:hAnsi="Arial" w:cs="Arial"/>
                <w:color w:val="000000"/>
              </w:rPr>
              <w:t>ParDrWrg</w:t>
            </w:r>
            <w:proofErr w:type="spellEnd"/>
            <w:r w:rsidRPr="000D6739">
              <w:rPr>
                <w:rFonts w:ascii="Arial" w:hAnsi="Arial" w:cs="Arial"/>
                <w:color w:val="000000"/>
              </w:rPr>
              <w:t xml:space="preserve">): </w:t>
            </w:r>
            <w:r w:rsidRPr="000D6739">
              <w:rPr>
                <w:rFonts w:ascii="Arial" w:hAnsi="Arial" w:cs="Arial"/>
                <w:color w:val="000000"/>
              </w:rPr>
              <w:br/>
            </w:r>
            <w:r w:rsidRPr="000D6739">
              <w:rPr>
                <w:rFonts w:ascii="Arial" w:hAnsi="Arial" w:cs="Arial"/>
                <w:b/>
                <w:bCs/>
                <w:color w:val="000000"/>
              </w:rPr>
              <w:t>2012-F13</w:t>
            </w:r>
          </w:p>
        </w:tc>
        <w:tc>
          <w:tcPr>
            <w:tcW w:w="153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9B072B" w:rsidRDefault="0002435C" w:rsidP="000D6739">
            <w:pPr>
              <w:rPr>
                <w:rFonts w:ascii="Arial" w:hAnsi="Arial" w:cs="Arial"/>
                <w:b/>
                <w:color w:val="000000"/>
              </w:rPr>
            </w:pPr>
            <w:r w:rsidRPr="009B072B">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9B072B" w:rsidRDefault="0002435C" w:rsidP="000D6739">
            <w:pPr>
              <w:rPr>
                <w:rFonts w:ascii="Arial" w:hAnsi="Arial" w:cs="Arial"/>
                <w:b/>
                <w:color w:val="000000"/>
              </w:rPr>
            </w:pPr>
            <w:r w:rsidRPr="009B072B">
              <w:rPr>
                <w:rFonts w:ascii="Arial" w:hAnsi="Arial" w:cs="Arial"/>
                <w:b/>
                <w:color w:val="000000"/>
              </w:rPr>
              <w:t>All</w:t>
            </w:r>
          </w:p>
          <w:p w:rsidR="0002435C" w:rsidRPr="000D6739" w:rsidRDefault="0002435C" w:rsidP="000D6739">
            <w:pPr>
              <w:rPr>
                <w:rFonts w:ascii="Arial" w:hAnsi="Arial" w:cs="Arial"/>
                <w:b/>
                <w:color w:val="000000"/>
              </w:rPr>
            </w:pPr>
            <w:r w:rsidRPr="009B072B">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86.8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84.4</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79.6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82.2</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82.0</w:t>
            </w:r>
          </w:p>
        </w:tc>
      </w:tr>
      <w:tr w:rsidR="000D6739" w:rsidRPr="000D6739" w:rsidTr="0010537E">
        <w:trPr>
          <w:trHeight w:val="576"/>
        </w:trPr>
        <w:tc>
          <w:tcPr>
            <w:tcW w:w="280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53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77.8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70.1</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69.6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60.3</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54.6</w:t>
            </w:r>
          </w:p>
        </w:tc>
      </w:tr>
      <w:tr w:rsidR="000D6739" w:rsidRPr="000D6739" w:rsidTr="0010537E">
        <w:trPr>
          <w:trHeight w:val="576"/>
        </w:trPr>
        <w:tc>
          <w:tcPr>
            <w:tcW w:w="280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53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89.4</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89.7</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89.6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90.1</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90.6</w:t>
            </w:r>
          </w:p>
        </w:tc>
      </w:tr>
      <w:tr w:rsidR="000D6739" w:rsidRPr="000D6739" w:rsidTr="0010537E">
        <w:trPr>
          <w:trHeight w:val="576"/>
        </w:trPr>
        <w:tc>
          <w:tcPr>
            <w:tcW w:w="280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53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79.4</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79.2</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80.2</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80.1</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80.4</w:t>
            </w:r>
          </w:p>
        </w:tc>
      </w:tr>
    </w:tbl>
    <w:p w:rsidR="00EF176B" w:rsidRDefault="00EF176B"/>
    <w:p w:rsidR="00EF176B" w:rsidRDefault="00EF176B"/>
    <w:tbl>
      <w:tblPr>
        <w:tblW w:w="9735" w:type="dxa"/>
        <w:tblInd w:w="93" w:type="dxa"/>
        <w:tblLayout w:type="fixed"/>
        <w:tblLook w:val="04A0" w:firstRow="1" w:lastRow="0" w:firstColumn="1" w:lastColumn="0" w:noHBand="0" w:noVBand="1"/>
      </w:tblPr>
      <w:tblGrid>
        <w:gridCol w:w="2715"/>
        <w:gridCol w:w="90"/>
        <w:gridCol w:w="1530"/>
        <w:gridCol w:w="1080"/>
        <w:gridCol w:w="864"/>
        <w:gridCol w:w="864"/>
        <w:gridCol w:w="864"/>
        <w:gridCol w:w="864"/>
        <w:gridCol w:w="864"/>
      </w:tblGrid>
      <w:tr w:rsidR="000D6739" w:rsidRPr="000D6739" w:rsidTr="00EF176B">
        <w:trPr>
          <w:trHeight w:val="576"/>
        </w:trPr>
        <w:tc>
          <w:tcPr>
            <w:tcW w:w="2805" w:type="dxa"/>
            <w:gridSpan w:val="2"/>
            <w:vMerge w:val="restart"/>
            <w:tcBorders>
              <w:top w:val="single" w:sz="8" w:space="0" w:color="auto"/>
              <w:left w:val="single" w:sz="8" w:space="0" w:color="auto"/>
              <w:bottom w:val="nil"/>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Go to a party where kids under 21 were using alcohol?</w:t>
            </w:r>
            <w:r w:rsidRPr="000D6739">
              <w:rPr>
                <w:rFonts w:ascii="Arial" w:hAnsi="Arial" w:cs="Arial"/>
                <w:color w:val="000000"/>
              </w:rPr>
              <w:t xml:space="preserve"> (</w:t>
            </w:r>
            <w:proofErr w:type="spellStart"/>
            <w:r w:rsidRPr="000D6739">
              <w:rPr>
                <w:rFonts w:ascii="Arial" w:hAnsi="Arial" w:cs="Arial"/>
                <w:color w:val="000000"/>
              </w:rPr>
              <w:t>ParAPWg</w:t>
            </w:r>
            <w:proofErr w:type="spellEnd"/>
            <w:r w:rsidRPr="000D6739">
              <w:rPr>
                <w:rFonts w:ascii="Arial" w:hAnsi="Arial" w:cs="Arial"/>
                <w:color w:val="000000"/>
              </w:rPr>
              <w:t>)</w:t>
            </w:r>
            <w:r w:rsidRPr="000D6739">
              <w:rPr>
                <w:rFonts w:ascii="Arial" w:hAnsi="Arial" w:cs="Arial"/>
                <w:b/>
                <w:bCs/>
                <w:color w:val="000000"/>
              </w:rPr>
              <w:br/>
              <w:t>2012-F19</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02435C" w:rsidRPr="009B072B" w:rsidRDefault="0002435C" w:rsidP="000D6739">
            <w:pPr>
              <w:rPr>
                <w:rFonts w:ascii="Arial" w:hAnsi="Arial" w:cs="Arial"/>
                <w:b/>
                <w:color w:val="000000"/>
              </w:rPr>
            </w:pPr>
            <w:r w:rsidRPr="009B072B">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single" w:sz="8" w:space="0" w:color="auto"/>
              <w:left w:val="nil"/>
              <w:bottom w:val="single" w:sz="8" w:space="0" w:color="auto"/>
              <w:right w:val="single" w:sz="8" w:space="0" w:color="auto"/>
            </w:tcBorders>
            <w:shd w:val="clear" w:color="auto" w:fill="auto"/>
            <w:hideMark/>
          </w:tcPr>
          <w:p w:rsidR="000D6739" w:rsidRPr="009B072B" w:rsidRDefault="0002435C" w:rsidP="000D6739">
            <w:pPr>
              <w:rPr>
                <w:rFonts w:ascii="Arial" w:hAnsi="Arial" w:cs="Arial"/>
                <w:b/>
                <w:color w:val="000000"/>
              </w:rPr>
            </w:pPr>
            <w:r w:rsidRPr="009B072B">
              <w:rPr>
                <w:rFonts w:ascii="Arial" w:hAnsi="Arial" w:cs="Arial"/>
                <w:b/>
                <w:color w:val="000000"/>
              </w:rPr>
              <w:t>All</w:t>
            </w:r>
          </w:p>
          <w:p w:rsidR="0002435C" w:rsidRPr="000D6739" w:rsidRDefault="0002435C" w:rsidP="000D6739">
            <w:pPr>
              <w:rPr>
                <w:rFonts w:ascii="Arial" w:hAnsi="Arial" w:cs="Arial"/>
                <w:b/>
                <w:color w:val="000000"/>
              </w:rPr>
            </w:pPr>
            <w:r w:rsidRPr="009B072B">
              <w:rPr>
                <w:rFonts w:ascii="Arial" w:hAnsi="Arial" w:cs="Arial"/>
                <w:b/>
                <w:color w:val="000000"/>
              </w:rPr>
              <w:t>Grades</w:t>
            </w:r>
          </w:p>
        </w:tc>
        <w:tc>
          <w:tcPr>
            <w:tcW w:w="864" w:type="dxa"/>
            <w:tcBorders>
              <w:top w:val="single" w:sz="8" w:space="0" w:color="auto"/>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88.8</w:t>
            </w:r>
          </w:p>
        </w:tc>
        <w:tc>
          <w:tcPr>
            <w:tcW w:w="864" w:type="dxa"/>
            <w:tcBorders>
              <w:top w:val="single" w:sz="8" w:space="0" w:color="auto"/>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89.2</w:t>
            </w:r>
          </w:p>
        </w:tc>
        <w:tc>
          <w:tcPr>
            <w:tcW w:w="864" w:type="dxa"/>
            <w:tcBorders>
              <w:top w:val="single" w:sz="8" w:space="0" w:color="auto"/>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83.8</w:t>
            </w:r>
          </w:p>
        </w:tc>
        <w:tc>
          <w:tcPr>
            <w:tcW w:w="864" w:type="dxa"/>
            <w:tcBorders>
              <w:top w:val="single" w:sz="8" w:space="0" w:color="auto"/>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86.9</w:t>
            </w:r>
          </w:p>
        </w:tc>
        <w:tc>
          <w:tcPr>
            <w:tcW w:w="864" w:type="dxa"/>
            <w:tcBorders>
              <w:top w:val="single" w:sz="8" w:space="0" w:color="auto"/>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82.5</w:t>
            </w:r>
          </w:p>
        </w:tc>
      </w:tr>
      <w:tr w:rsidR="000D6739" w:rsidRPr="000D6739" w:rsidTr="0010537E">
        <w:trPr>
          <w:trHeight w:val="576"/>
        </w:trPr>
        <w:tc>
          <w:tcPr>
            <w:tcW w:w="2805" w:type="dxa"/>
            <w:gridSpan w:val="2"/>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530"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82.8</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77.6</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76.6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69.8</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57.6</w:t>
            </w:r>
          </w:p>
        </w:tc>
      </w:tr>
      <w:tr w:rsidR="000D6739" w:rsidRPr="000D6739" w:rsidTr="0010537E">
        <w:trPr>
          <w:trHeight w:val="576"/>
        </w:trPr>
        <w:tc>
          <w:tcPr>
            <w:tcW w:w="2805" w:type="dxa"/>
            <w:gridSpan w:val="2"/>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530" w:type="dxa"/>
            <w:vMerge w:val="restart"/>
            <w:tcBorders>
              <w:top w:val="nil"/>
              <w:left w:val="single" w:sz="8" w:space="0" w:color="auto"/>
              <w:bottom w:val="nil"/>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 </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90.2</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91.5</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91.7</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92.1</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92.0</w:t>
            </w:r>
          </w:p>
        </w:tc>
      </w:tr>
      <w:tr w:rsidR="000D6739" w:rsidRPr="000D6739" w:rsidTr="0010537E">
        <w:trPr>
          <w:trHeight w:val="576"/>
        </w:trPr>
        <w:tc>
          <w:tcPr>
            <w:tcW w:w="2805" w:type="dxa"/>
            <w:gridSpan w:val="2"/>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530" w:type="dxa"/>
            <w:vMerge/>
            <w:tcBorders>
              <w:top w:val="nil"/>
              <w:left w:val="single" w:sz="8" w:space="0" w:color="auto"/>
              <w:bottom w:val="nil"/>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nil"/>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nil"/>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80.8</w:t>
            </w:r>
          </w:p>
        </w:tc>
        <w:tc>
          <w:tcPr>
            <w:tcW w:w="864" w:type="dxa"/>
            <w:tcBorders>
              <w:top w:val="nil"/>
              <w:left w:val="nil"/>
              <w:bottom w:val="nil"/>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82.7</w:t>
            </w:r>
          </w:p>
        </w:tc>
        <w:tc>
          <w:tcPr>
            <w:tcW w:w="864" w:type="dxa"/>
            <w:tcBorders>
              <w:top w:val="nil"/>
              <w:left w:val="nil"/>
              <w:bottom w:val="nil"/>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84.7</w:t>
            </w:r>
          </w:p>
        </w:tc>
        <w:tc>
          <w:tcPr>
            <w:tcW w:w="864" w:type="dxa"/>
            <w:tcBorders>
              <w:top w:val="nil"/>
              <w:left w:val="single" w:sz="4" w:space="0" w:color="auto"/>
              <w:bottom w:val="nil"/>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84.6</w:t>
            </w:r>
          </w:p>
        </w:tc>
        <w:tc>
          <w:tcPr>
            <w:tcW w:w="864" w:type="dxa"/>
            <w:tcBorders>
              <w:top w:val="nil"/>
              <w:left w:val="single" w:sz="4" w:space="0" w:color="auto"/>
              <w:bottom w:val="nil"/>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83.8</w:t>
            </w:r>
          </w:p>
        </w:tc>
      </w:tr>
      <w:tr w:rsidR="0002435C" w:rsidRPr="000D6739" w:rsidTr="0010537E">
        <w:trPr>
          <w:trHeight w:val="420"/>
        </w:trPr>
        <w:tc>
          <w:tcPr>
            <w:tcW w:w="9735" w:type="dxa"/>
            <w:gridSpan w:val="9"/>
            <w:tcBorders>
              <w:top w:val="nil"/>
              <w:left w:val="single" w:sz="8" w:space="0" w:color="auto"/>
              <w:bottom w:val="single" w:sz="8" w:space="0" w:color="000000"/>
              <w:right w:val="single" w:sz="4" w:space="0" w:color="auto"/>
            </w:tcBorders>
            <w:shd w:val="clear" w:color="auto" w:fill="auto"/>
          </w:tcPr>
          <w:p w:rsidR="0002435C" w:rsidRPr="000D6739" w:rsidRDefault="0002435C" w:rsidP="000D6739">
            <w:pPr>
              <w:rPr>
                <w:rFonts w:ascii="Arial" w:hAnsi="Arial" w:cs="Arial"/>
                <w:color w:val="000000"/>
              </w:rPr>
            </w:pPr>
            <w:r w:rsidRPr="000D6739">
              <w:rPr>
                <w:rFonts w:ascii="Arial" w:hAnsi="Arial" w:cs="Arial"/>
                <w:color w:val="000000"/>
              </w:rPr>
              <w:t>How wrong would most adults in your neighborhood and/or community feel it would be for you to:</w:t>
            </w:r>
          </w:p>
        </w:tc>
      </w:tr>
      <w:tr w:rsidR="000D6739" w:rsidRPr="000D6739" w:rsidTr="0010537E">
        <w:trPr>
          <w:trHeight w:val="576"/>
        </w:trPr>
        <w:tc>
          <w:tcPr>
            <w:tcW w:w="271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Drink beer, wine or hard liquor (for example vodka, whiskey, gin) without their permission?</w:t>
            </w:r>
            <w:r w:rsidRPr="000D6739">
              <w:rPr>
                <w:rFonts w:ascii="Arial" w:hAnsi="Arial" w:cs="Arial"/>
                <w:color w:val="000000"/>
              </w:rPr>
              <w:t xml:space="preserve"> (</w:t>
            </w:r>
            <w:proofErr w:type="spellStart"/>
            <w:r w:rsidRPr="000D6739">
              <w:rPr>
                <w:rFonts w:ascii="Arial" w:hAnsi="Arial" w:cs="Arial"/>
                <w:color w:val="000000"/>
              </w:rPr>
              <w:t>NgDrWrg</w:t>
            </w:r>
            <w:proofErr w:type="spellEnd"/>
            <w:r w:rsidRPr="000D6739">
              <w:rPr>
                <w:rFonts w:ascii="Arial" w:hAnsi="Arial" w:cs="Arial"/>
                <w:color w:val="000000"/>
              </w:rPr>
              <w:t>)</w:t>
            </w:r>
          </w:p>
        </w:tc>
        <w:tc>
          <w:tcPr>
            <w:tcW w:w="162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9B072B" w:rsidRDefault="0002435C" w:rsidP="000D6739">
            <w:pPr>
              <w:rPr>
                <w:rFonts w:ascii="Arial" w:hAnsi="Arial" w:cs="Arial"/>
                <w:b/>
                <w:color w:val="000000"/>
              </w:rPr>
            </w:pPr>
            <w:r w:rsidRPr="009B072B">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9B072B" w:rsidRDefault="0002435C" w:rsidP="000D6739">
            <w:pPr>
              <w:rPr>
                <w:rFonts w:ascii="Arial" w:hAnsi="Arial" w:cs="Arial"/>
                <w:b/>
                <w:color w:val="000000"/>
              </w:rPr>
            </w:pPr>
            <w:r w:rsidRPr="009B072B">
              <w:rPr>
                <w:rFonts w:ascii="Arial" w:hAnsi="Arial" w:cs="Arial"/>
                <w:b/>
                <w:color w:val="000000"/>
              </w:rPr>
              <w:t>All</w:t>
            </w:r>
          </w:p>
          <w:p w:rsidR="0002435C" w:rsidRPr="000D6739" w:rsidRDefault="0002435C" w:rsidP="000D6739">
            <w:pPr>
              <w:rPr>
                <w:rFonts w:ascii="Arial" w:hAnsi="Arial" w:cs="Arial"/>
                <w:b/>
                <w:color w:val="000000"/>
              </w:rPr>
            </w:pPr>
            <w:r w:rsidRPr="009B072B">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79.1</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81.0</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76.4</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79.5</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82.9</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64.9</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65.9</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66.7</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58.6</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64.2</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84.0</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84.0</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84.8</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85.8</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87.0</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73.4</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73.0</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74.5</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75.8</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77.2</w:t>
            </w:r>
          </w:p>
        </w:tc>
      </w:tr>
      <w:tr w:rsidR="000D6739" w:rsidRPr="000D6739" w:rsidTr="0010537E">
        <w:trPr>
          <w:trHeight w:val="576"/>
        </w:trPr>
        <w:tc>
          <w:tcPr>
            <w:tcW w:w="2715" w:type="dxa"/>
            <w:vMerge w:val="restart"/>
            <w:tcBorders>
              <w:top w:val="nil"/>
              <w:left w:val="single" w:sz="8" w:space="0" w:color="auto"/>
              <w:bottom w:val="single" w:sz="8" w:space="0" w:color="000000"/>
              <w:right w:val="single" w:sz="8" w:space="0" w:color="auto"/>
            </w:tcBorders>
            <w:shd w:val="clear" w:color="000000" w:fill="C5D9F1"/>
            <w:hideMark/>
          </w:tcPr>
          <w:p w:rsidR="000D6739" w:rsidRPr="000D6739" w:rsidRDefault="000D6739" w:rsidP="000D6739">
            <w:pPr>
              <w:rPr>
                <w:rFonts w:ascii="Arial" w:hAnsi="Arial" w:cs="Arial"/>
                <w:color w:val="000000"/>
              </w:rPr>
            </w:pPr>
            <w:r w:rsidRPr="000D6739">
              <w:rPr>
                <w:rFonts w:ascii="Arial" w:hAnsi="Arial" w:cs="Arial"/>
                <w:b/>
                <w:color w:val="000000"/>
              </w:rPr>
              <w:t>Go to a party where kids under 21 were using alcohol?</w:t>
            </w:r>
            <w:r w:rsidRPr="000D6739">
              <w:rPr>
                <w:rFonts w:ascii="Arial" w:hAnsi="Arial" w:cs="Arial"/>
                <w:color w:val="000000"/>
              </w:rPr>
              <w:t xml:space="preserve"> (</w:t>
            </w:r>
            <w:proofErr w:type="spellStart"/>
            <w:r w:rsidRPr="000D6739">
              <w:rPr>
                <w:rFonts w:ascii="Arial" w:hAnsi="Arial" w:cs="Arial"/>
                <w:color w:val="000000"/>
              </w:rPr>
              <w:t>NgAPWrg</w:t>
            </w:r>
            <w:proofErr w:type="spellEnd"/>
            <w:r w:rsidRPr="000D6739">
              <w:rPr>
                <w:rFonts w:ascii="Arial" w:hAnsi="Arial" w:cs="Arial"/>
                <w:color w:val="000000"/>
              </w:rPr>
              <w:t>)</w:t>
            </w:r>
          </w:p>
        </w:tc>
        <w:tc>
          <w:tcPr>
            <w:tcW w:w="1620" w:type="dxa"/>
            <w:gridSpan w:val="2"/>
            <w:vMerge w:val="restart"/>
            <w:tcBorders>
              <w:top w:val="nil"/>
              <w:left w:val="single" w:sz="8" w:space="0" w:color="auto"/>
              <w:bottom w:val="single" w:sz="8" w:space="0" w:color="000000"/>
              <w:right w:val="single" w:sz="8" w:space="0" w:color="auto"/>
            </w:tcBorders>
            <w:shd w:val="clear" w:color="auto" w:fill="auto"/>
            <w:hideMark/>
          </w:tcPr>
          <w:p w:rsidR="0002435C" w:rsidRPr="009B072B" w:rsidRDefault="0002435C" w:rsidP="000D6739">
            <w:pPr>
              <w:rPr>
                <w:rFonts w:ascii="Arial" w:hAnsi="Arial" w:cs="Arial"/>
                <w:b/>
                <w:color w:val="000000"/>
              </w:rPr>
            </w:pPr>
            <w:r w:rsidRPr="009B072B">
              <w:rPr>
                <w:rFonts w:ascii="Arial" w:hAnsi="Arial" w:cs="Arial"/>
                <w:b/>
                <w:color w:val="000000"/>
              </w:rPr>
              <w:t>Allamakee</w:t>
            </w:r>
          </w:p>
          <w:p w:rsidR="000D6739" w:rsidRPr="000D6739" w:rsidRDefault="000D6739" w:rsidP="000D6739">
            <w:pPr>
              <w:rPr>
                <w:rFonts w:ascii="Arial" w:hAnsi="Arial" w:cs="Arial"/>
                <w:b/>
                <w:color w:val="000000"/>
              </w:rPr>
            </w:pPr>
            <w:r w:rsidRPr="000D6739">
              <w:rPr>
                <w:rFonts w:ascii="Arial" w:hAnsi="Arial" w:cs="Arial"/>
                <w:b/>
                <w:color w:val="000000"/>
              </w:rPr>
              <w:t>County</w:t>
            </w:r>
          </w:p>
        </w:tc>
        <w:tc>
          <w:tcPr>
            <w:tcW w:w="1080" w:type="dxa"/>
            <w:tcBorders>
              <w:top w:val="nil"/>
              <w:left w:val="nil"/>
              <w:bottom w:val="single" w:sz="8" w:space="0" w:color="auto"/>
              <w:right w:val="single" w:sz="8" w:space="0" w:color="auto"/>
            </w:tcBorders>
            <w:shd w:val="clear" w:color="auto" w:fill="auto"/>
            <w:hideMark/>
          </w:tcPr>
          <w:p w:rsidR="000D6739" w:rsidRPr="009B072B" w:rsidRDefault="0002435C" w:rsidP="000D6739">
            <w:pPr>
              <w:rPr>
                <w:rFonts w:ascii="Arial" w:hAnsi="Arial" w:cs="Arial"/>
                <w:b/>
                <w:color w:val="000000"/>
              </w:rPr>
            </w:pPr>
            <w:r w:rsidRPr="009B072B">
              <w:rPr>
                <w:rFonts w:ascii="Arial" w:hAnsi="Arial" w:cs="Arial"/>
                <w:b/>
                <w:color w:val="000000"/>
              </w:rPr>
              <w:t>All</w:t>
            </w:r>
          </w:p>
          <w:p w:rsidR="0002435C" w:rsidRPr="000D6739" w:rsidRDefault="0002435C" w:rsidP="000D6739">
            <w:pPr>
              <w:rPr>
                <w:rFonts w:ascii="Arial" w:hAnsi="Arial" w:cs="Arial"/>
                <w:b/>
                <w:color w:val="000000"/>
              </w:rPr>
            </w:pPr>
            <w:r w:rsidRPr="009B072B">
              <w:rPr>
                <w:rFonts w:ascii="Arial" w:hAnsi="Arial" w:cs="Arial"/>
                <w:b/>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80.9</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81.9</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79.6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84.5</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84.6</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b/>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b/>
                <w:color w:val="000000"/>
              </w:rPr>
            </w:pPr>
            <w:r w:rsidRPr="000D6739">
              <w:rPr>
                <w:rFonts w:ascii="Arial" w:hAnsi="Arial" w:cs="Arial"/>
                <w:b/>
                <w:color w:val="000000"/>
              </w:rPr>
              <w:t>11</w:t>
            </w:r>
            <w:r w:rsidRPr="000D6739">
              <w:rPr>
                <w:rFonts w:ascii="Arial" w:hAnsi="Arial" w:cs="Arial"/>
                <w:b/>
                <w:color w:val="000000"/>
                <w:vertAlign w:val="superscript"/>
              </w:rPr>
              <w:t>th</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67.7</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69.6</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b/>
                <w:color w:val="000000"/>
              </w:rPr>
            </w:pPr>
            <w:r w:rsidRPr="000D6739">
              <w:rPr>
                <w:rFonts w:ascii="Arial" w:hAnsi="Arial" w:cs="Arial"/>
                <w:b/>
                <w:color w:val="000000"/>
              </w:rPr>
              <w:t>72.0</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68.1</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b/>
                <w:color w:val="000000"/>
              </w:rPr>
            </w:pPr>
            <w:r w:rsidRPr="000D6739">
              <w:rPr>
                <w:rFonts w:ascii="Arial" w:hAnsi="Arial" w:cs="Arial"/>
                <w:b/>
                <w:color w:val="000000"/>
              </w:rPr>
              <w:t>66.7</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val="restart"/>
            <w:tcBorders>
              <w:top w:val="nil"/>
              <w:left w:val="single" w:sz="8" w:space="0" w:color="auto"/>
              <w:bottom w:val="single" w:sz="8" w:space="0" w:color="000000"/>
              <w:right w:val="single" w:sz="8" w:space="0" w:color="auto"/>
            </w:tcBorders>
            <w:shd w:val="clear" w:color="auto" w:fill="auto"/>
            <w:hideMark/>
          </w:tcPr>
          <w:p w:rsidR="000D6739" w:rsidRDefault="000D6739" w:rsidP="000D6739">
            <w:pPr>
              <w:rPr>
                <w:rFonts w:ascii="Arial" w:hAnsi="Arial" w:cs="Arial"/>
                <w:color w:val="000000"/>
              </w:rPr>
            </w:pPr>
            <w:r w:rsidRPr="000D6739">
              <w:rPr>
                <w:rFonts w:ascii="Arial" w:hAnsi="Arial" w:cs="Arial"/>
                <w:color w:val="000000"/>
              </w:rPr>
              <w:t>State</w:t>
            </w:r>
            <w:r w:rsidR="0002435C">
              <w:rPr>
                <w:rFonts w:ascii="Arial" w:hAnsi="Arial" w:cs="Arial"/>
                <w:color w:val="000000"/>
              </w:rPr>
              <w:t xml:space="preserve"> of</w:t>
            </w:r>
          </w:p>
          <w:p w:rsidR="0002435C" w:rsidRPr="000D6739" w:rsidRDefault="0002435C" w:rsidP="000D6739">
            <w:pPr>
              <w:rPr>
                <w:rFonts w:ascii="Arial" w:hAnsi="Arial" w:cs="Arial"/>
                <w:color w:val="000000"/>
              </w:rPr>
            </w:pPr>
            <w:r>
              <w:rPr>
                <w:rFonts w:ascii="Arial" w:hAnsi="Arial" w:cs="Arial"/>
                <w:color w:val="000000"/>
              </w:rPr>
              <w:t>Iowa</w:t>
            </w:r>
          </w:p>
        </w:tc>
        <w:tc>
          <w:tcPr>
            <w:tcW w:w="1080" w:type="dxa"/>
            <w:tcBorders>
              <w:top w:val="nil"/>
              <w:left w:val="nil"/>
              <w:bottom w:val="single" w:sz="8" w:space="0" w:color="auto"/>
              <w:right w:val="single" w:sz="8" w:space="0" w:color="auto"/>
            </w:tcBorders>
            <w:shd w:val="clear" w:color="auto" w:fill="auto"/>
            <w:hideMark/>
          </w:tcPr>
          <w:p w:rsidR="000D6739" w:rsidRDefault="0002435C" w:rsidP="000D6739">
            <w:pPr>
              <w:rPr>
                <w:rFonts w:ascii="Arial" w:hAnsi="Arial" w:cs="Arial"/>
                <w:color w:val="000000"/>
              </w:rPr>
            </w:pPr>
            <w:r>
              <w:rPr>
                <w:rFonts w:ascii="Arial" w:hAnsi="Arial" w:cs="Arial"/>
                <w:color w:val="000000"/>
              </w:rPr>
              <w:t>All</w:t>
            </w:r>
          </w:p>
          <w:p w:rsidR="0002435C" w:rsidRPr="000D6739" w:rsidRDefault="0002435C" w:rsidP="000D6739">
            <w:pPr>
              <w:rPr>
                <w:rFonts w:ascii="Arial" w:hAnsi="Arial" w:cs="Arial"/>
                <w:color w:val="000000"/>
              </w:rPr>
            </w:pPr>
            <w:r>
              <w:rPr>
                <w:rFonts w:ascii="Arial" w:hAnsi="Arial" w:cs="Arial"/>
                <w:color w:val="000000"/>
              </w:rPr>
              <w:t>Grades</w:t>
            </w:r>
          </w:p>
        </w:tc>
        <w:tc>
          <w:tcPr>
            <w:tcW w:w="864" w:type="dxa"/>
            <w:tcBorders>
              <w:top w:val="nil"/>
              <w:left w:val="single" w:sz="4" w:space="0" w:color="auto"/>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84.1</w:t>
            </w:r>
          </w:p>
        </w:tc>
        <w:tc>
          <w:tcPr>
            <w:tcW w:w="864" w:type="dxa"/>
            <w:tcBorders>
              <w:top w:val="nil"/>
              <w:left w:val="nil"/>
              <w:bottom w:val="single" w:sz="4"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84.9</w:t>
            </w:r>
          </w:p>
        </w:tc>
        <w:tc>
          <w:tcPr>
            <w:tcW w:w="864" w:type="dxa"/>
            <w:tcBorders>
              <w:top w:val="nil"/>
              <w:left w:val="nil"/>
              <w:bottom w:val="single" w:sz="4"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86.6</w:t>
            </w:r>
          </w:p>
        </w:tc>
        <w:tc>
          <w:tcPr>
            <w:tcW w:w="864" w:type="dxa"/>
            <w:tcBorders>
              <w:top w:val="nil"/>
              <w:left w:val="single" w:sz="4" w:space="0" w:color="auto"/>
              <w:bottom w:val="single" w:sz="4"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87.7</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88.2</w:t>
            </w:r>
          </w:p>
        </w:tc>
      </w:tr>
      <w:tr w:rsidR="000D6739" w:rsidRPr="000D6739" w:rsidTr="0010537E">
        <w:trPr>
          <w:trHeight w:val="576"/>
        </w:trPr>
        <w:tc>
          <w:tcPr>
            <w:tcW w:w="2715" w:type="dxa"/>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620" w:type="dxa"/>
            <w:gridSpan w:val="2"/>
            <w:vMerge/>
            <w:tcBorders>
              <w:top w:val="nil"/>
              <w:left w:val="single" w:sz="8" w:space="0" w:color="auto"/>
              <w:bottom w:val="single" w:sz="8" w:space="0" w:color="000000"/>
              <w:right w:val="single" w:sz="8" w:space="0" w:color="auto"/>
            </w:tcBorders>
            <w:vAlign w:val="center"/>
            <w:hideMark/>
          </w:tcPr>
          <w:p w:rsidR="000D6739" w:rsidRPr="000D6739" w:rsidRDefault="000D6739" w:rsidP="000D6739">
            <w:pPr>
              <w:rPr>
                <w:rFonts w:ascii="Arial" w:hAnsi="Arial" w:cs="Arial"/>
                <w:color w:val="000000"/>
              </w:rPr>
            </w:pPr>
          </w:p>
        </w:tc>
        <w:tc>
          <w:tcPr>
            <w:tcW w:w="1080" w:type="dxa"/>
            <w:tcBorders>
              <w:top w:val="nil"/>
              <w:left w:val="nil"/>
              <w:bottom w:val="single" w:sz="8" w:space="0" w:color="auto"/>
              <w:right w:val="single" w:sz="8" w:space="0" w:color="auto"/>
            </w:tcBorders>
            <w:shd w:val="clear" w:color="auto" w:fill="auto"/>
            <w:hideMark/>
          </w:tcPr>
          <w:p w:rsidR="000D6739" w:rsidRPr="000D6739" w:rsidRDefault="000D6739" w:rsidP="000D6739">
            <w:pPr>
              <w:rPr>
                <w:rFonts w:ascii="Arial" w:hAnsi="Arial" w:cs="Arial"/>
                <w:color w:val="000000"/>
              </w:rPr>
            </w:pPr>
            <w:r w:rsidRPr="000D6739">
              <w:rPr>
                <w:rFonts w:ascii="Arial" w:hAnsi="Arial" w:cs="Arial"/>
                <w:color w:val="000000"/>
              </w:rPr>
              <w:t>11</w:t>
            </w:r>
            <w:r w:rsidRPr="000D6739">
              <w:rPr>
                <w:rFonts w:ascii="Arial" w:hAnsi="Arial" w:cs="Arial"/>
                <w:color w:val="000000"/>
                <w:vertAlign w:val="superscript"/>
              </w:rPr>
              <w:t>th</w:t>
            </w:r>
          </w:p>
        </w:tc>
        <w:tc>
          <w:tcPr>
            <w:tcW w:w="864" w:type="dxa"/>
            <w:tcBorders>
              <w:top w:val="nil"/>
              <w:left w:val="single" w:sz="4" w:space="0" w:color="auto"/>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73.8</w:t>
            </w:r>
          </w:p>
        </w:tc>
        <w:tc>
          <w:tcPr>
            <w:tcW w:w="864" w:type="dxa"/>
            <w:tcBorders>
              <w:top w:val="nil"/>
              <w:left w:val="nil"/>
              <w:bottom w:val="single" w:sz="8" w:space="0" w:color="auto"/>
              <w:right w:val="single" w:sz="4" w:space="0" w:color="auto"/>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75.2</w:t>
            </w:r>
          </w:p>
        </w:tc>
        <w:tc>
          <w:tcPr>
            <w:tcW w:w="864" w:type="dxa"/>
            <w:tcBorders>
              <w:top w:val="nil"/>
              <w:left w:val="nil"/>
              <w:bottom w:val="single" w:sz="8" w:space="0" w:color="auto"/>
              <w:right w:val="nil"/>
            </w:tcBorders>
            <w:shd w:val="clear" w:color="auto" w:fill="auto"/>
            <w:hideMark/>
          </w:tcPr>
          <w:p w:rsidR="000D6739" w:rsidRPr="000D6739" w:rsidRDefault="000D6739" w:rsidP="009B072B">
            <w:pPr>
              <w:jc w:val="right"/>
              <w:rPr>
                <w:rFonts w:ascii="Arial" w:hAnsi="Arial" w:cs="Arial"/>
                <w:color w:val="000000"/>
              </w:rPr>
            </w:pPr>
            <w:r w:rsidRPr="000D6739">
              <w:rPr>
                <w:rFonts w:ascii="Arial" w:hAnsi="Arial" w:cs="Arial"/>
                <w:color w:val="000000"/>
              </w:rPr>
              <w:t>78.1</w:t>
            </w:r>
          </w:p>
        </w:tc>
        <w:tc>
          <w:tcPr>
            <w:tcW w:w="864" w:type="dxa"/>
            <w:tcBorders>
              <w:top w:val="nil"/>
              <w:left w:val="single" w:sz="4" w:space="0" w:color="auto"/>
              <w:bottom w:val="single" w:sz="8" w:space="0" w:color="auto"/>
              <w:right w:val="nil"/>
            </w:tcBorders>
            <w:shd w:val="clear" w:color="000000" w:fill="D7E4BC"/>
            <w:hideMark/>
          </w:tcPr>
          <w:p w:rsidR="000D6739" w:rsidRPr="000D6739" w:rsidRDefault="000D6739" w:rsidP="009B072B">
            <w:pPr>
              <w:jc w:val="right"/>
              <w:rPr>
                <w:rFonts w:ascii="Arial" w:hAnsi="Arial" w:cs="Arial"/>
                <w:color w:val="000000"/>
              </w:rPr>
            </w:pPr>
            <w:r w:rsidRPr="000D6739">
              <w:rPr>
                <w:rFonts w:ascii="Arial" w:hAnsi="Arial" w:cs="Arial"/>
                <w:color w:val="000000"/>
              </w:rPr>
              <w:t>79.5</w:t>
            </w:r>
          </w:p>
        </w:tc>
        <w:tc>
          <w:tcPr>
            <w:tcW w:w="864" w:type="dxa"/>
            <w:tcBorders>
              <w:top w:val="nil"/>
              <w:left w:val="single" w:sz="4" w:space="0" w:color="auto"/>
              <w:bottom w:val="single" w:sz="4" w:space="0" w:color="auto"/>
              <w:right w:val="single" w:sz="4" w:space="0" w:color="auto"/>
            </w:tcBorders>
            <w:shd w:val="clear" w:color="000000" w:fill="F79646"/>
            <w:noWrap/>
            <w:hideMark/>
          </w:tcPr>
          <w:p w:rsidR="000D6739" w:rsidRPr="000D6739" w:rsidRDefault="000D6739" w:rsidP="009B072B">
            <w:pPr>
              <w:jc w:val="right"/>
              <w:rPr>
                <w:rFonts w:ascii="Arial" w:hAnsi="Arial" w:cs="Arial"/>
                <w:color w:val="000000"/>
              </w:rPr>
            </w:pPr>
            <w:r w:rsidRPr="000D6739">
              <w:rPr>
                <w:rFonts w:ascii="Arial" w:hAnsi="Arial" w:cs="Arial"/>
                <w:color w:val="000000"/>
              </w:rPr>
              <w:t>79.7</w:t>
            </w:r>
          </w:p>
        </w:tc>
      </w:tr>
    </w:tbl>
    <w:p w:rsidR="003A74B1" w:rsidRDefault="003A74B1" w:rsidP="003A74B1"/>
    <w:p w:rsidR="002268BC" w:rsidRPr="004224E0" w:rsidRDefault="002268BC" w:rsidP="00695A6F">
      <w:pPr>
        <w:rPr>
          <w:rFonts w:ascii="Arial" w:hAnsi="Arial" w:cs="Arial"/>
        </w:rPr>
      </w:pPr>
    </w:p>
    <w:p w:rsidR="005D6497" w:rsidRPr="005D6497" w:rsidRDefault="005D6497" w:rsidP="005D6497">
      <w:pPr>
        <w:pStyle w:val="Caption"/>
        <w:keepNext/>
        <w:rPr>
          <w:b/>
        </w:rPr>
      </w:pPr>
      <w:bookmarkStart w:id="281" w:name="_Toc366064692"/>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86387A">
        <w:rPr>
          <w:b/>
          <w:noProof/>
        </w:rPr>
        <w:t>21</w:t>
      </w:r>
      <w:r w:rsidRPr="005D6497">
        <w:rPr>
          <w:b/>
        </w:rPr>
        <w:fldChar w:fldCharType="end"/>
      </w:r>
      <w:r w:rsidRPr="005D6497">
        <w:rPr>
          <w:b/>
        </w:rPr>
        <w:t>: Alcohol Norms in your County?</w:t>
      </w:r>
      <w:bookmarkEnd w:id="281"/>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7B354C" w:rsidRPr="008667D3" w:rsidTr="006317CB">
        <w:trPr>
          <w:trHeight w:val="675"/>
        </w:trPr>
        <w:tc>
          <w:tcPr>
            <w:tcW w:w="9558" w:type="dxa"/>
            <w:shd w:val="clear" w:color="auto" w:fill="auto"/>
          </w:tcPr>
          <w:p w:rsidR="007B354C" w:rsidRPr="008667D3" w:rsidRDefault="007B354C" w:rsidP="00695A6F">
            <w:pPr>
              <w:widowControl w:val="0"/>
              <w:rPr>
                <w:rFonts w:ascii="Arial" w:hAnsi="Arial" w:cs="Arial"/>
              </w:rPr>
            </w:pPr>
            <w:r w:rsidRPr="008667D3">
              <w:rPr>
                <w:rFonts w:ascii="Arial" w:hAnsi="Arial" w:cs="Arial"/>
              </w:rPr>
              <w:t xml:space="preserve">Based on </w:t>
            </w:r>
            <w:r w:rsidR="004261A0">
              <w:rPr>
                <w:rFonts w:ascii="Arial" w:hAnsi="Arial" w:cs="Arial"/>
              </w:rPr>
              <w:t>2002-2012 IYS</w:t>
            </w:r>
            <w:r w:rsidRPr="008667D3">
              <w:rPr>
                <w:rFonts w:ascii="Arial" w:hAnsi="Arial" w:cs="Arial"/>
              </w:rPr>
              <w:t xml:space="preserve"> data, how does your </w:t>
            </w:r>
            <w:r w:rsidR="00831079" w:rsidRPr="008667D3">
              <w:rPr>
                <w:rFonts w:ascii="Arial" w:hAnsi="Arial" w:cs="Arial"/>
              </w:rPr>
              <w:t>county</w:t>
            </w:r>
            <w:r w:rsidRPr="008667D3">
              <w:rPr>
                <w:rFonts w:ascii="Arial" w:hAnsi="Arial" w:cs="Arial"/>
              </w:rPr>
              <w:t xml:space="preserve"> compare to the rest of the state when it comes to students </w:t>
            </w:r>
            <w:r w:rsidR="00E111F1" w:rsidRPr="008667D3">
              <w:rPr>
                <w:rFonts w:ascii="Arial" w:hAnsi="Arial" w:cs="Arial"/>
              </w:rPr>
              <w:t xml:space="preserve">perception </w:t>
            </w:r>
            <w:r w:rsidR="008D4DC2" w:rsidRPr="008667D3">
              <w:rPr>
                <w:rFonts w:ascii="Arial" w:hAnsi="Arial" w:cs="Arial"/>
              </w:rPr>
              <w:t xml:space="preserve">of how  </w:t>
            </w:r>
            <w:r w:rsidR="00E111F1" w:rsidRPr="008667D3">
              <w:rPr>
                <w:rFonts w:ascii="Arial" w:hAnsi="Arial" w:cs="Arial"/>
              </w:rPr>
              <w:t xml:space="preserve">adult and peers </w:t>
            </w:r>
            <w:r w:rsidR="008D4DC2" w:rsidRPr="008667D3">
              <w:rPr>
                <w:rFonts w:ascii="Arial" w:hAnsi="Arial" w:cs="Arial"/>
              </w:rPr>
              <w:t xml:space="preserve">feel </w:t>
            </w:r>
            <w:r w:rsidR="00E111F1" w:rsidRPr="008667D3">
              <w:rPr>
                <w:rFonts w:ascii="Arial" w:hAnsi="Arial" w:cs="Arial"/>
              </w:rPr>
              <w:t xml:space="preserve">about </w:t>
            </w:r>
            <w:r w:rsidR="008D4DC2" w:rsidRPr="008667D3">
              <w:rPr>
                <w:rFonts w:ascii="Arial" w:hAnsi="Arial" w:cs="Arial"/>
              </w:rPr>
              <w:t xml:space="preserve">underage </w:t>
            </w:r>
            <w:r w:rsidR="00E111F1" w:rsidRPr="008667D3">
              <w:rPr>
                <w:rFonts w:ascii="Arial" w:hAnsi="Arial" w:cs="Arial"/>
              </w:rPr>
              <w:t>drinking</w:t>
            </w:r>
            <w:r w:rsidRPr="008667D3">
              <w:rPr>
                <w:rFonts w:ascii="Arial" w:hAnsi="Arial" w:cs="Arial"/>
              </w:rPr>
              <w:t>?</w:t>
            </w:r>
            <w:r w:rsidR="00762AD7" w:rsidRPr="008667D3">
              <w:rPr>
                <w:rFonts w:ascii="Arial" w:hAnsi="Arial" w:cs="Arial"/>
              </w:rPr>
              <w:t xml:space="preserve"> Discuss the differences.</w:t>
            </w:r>
          </w:p>
          <w:p w:rsidR="007B354C" w:rsidRDefault="007B354C" w:rsidP="00695A6F">
            <w:pPr>
              <w:rPr>
                <w:rFonts w:ascii="Arial" w:hAnsi="Arial" w:cs="Arial"/>
              </w:rPr>
            </w:pPr>
          </w:p>
          <w:p w:rsidR="00FD6C69" w:rsidRDefault="00FD6C69" w:rsidP="00FD6C69">
            <w:pPr>
              <w:widowControl w:val="0"/>
              <w:rPr>
                <w:rFonts w:ascii="Arial" w:hAnsi="Arial" w:cs="Arial"/>
                <w:b/>
              </w:rPr>
            </w:pPr>
            <w:r>
              <w:rPr>
                <w:rFonts w:ascii="Arial" w:hAnsi="Arial" w:cs="Arial"/>
                <w:b/>
              </w:rPr>
              <w:t xml:space="preserve">Answer 2011:  </w:t>
            </w:r>
            <w:r w:rsidRPr="006D2418">
              <w:rPr>
                <w:rFonts w:ascii="Arial" w:hAnsi="Arial" w:cs="Arial"/>
                <w:b/>
              </w:rPr>
              <w:t xml:space="preserve">Allamakee County </w:t>
            </w:r>
            <w:r w:rsidRPr="005252E0">
              <w:rPr>
                <w:rFonts w:ascii="Arial" w:hAnsi="Arial" w:cs="Arial"/>
                <w:b/>
              </w:rPr>
              <w:t>exhibits a lower perception that alcohol and drug use are in any way wrong or inappropriate. The</w:t>
            </w:r>
            <w:r w:rsidRPr="006D2418">
              <w:rPr>
                <w:rFonts w:ascii="Arial" w:hAnsi="Arial" w:cs="Arial"/>
                <w:b/>
              </w:rPr>
              <w:t xml:space="preserve"> older the youth of the county get, the more acceptable the behavior is</w:t>
            </w:r>
            <w:r>
              <w:rPr>
                <w:rFonts w:ascii="Arial" w:hAnsi="Arial" w:cs="Arial"/>
                <w:b/>
              </w:rPr>
              <w:t>.</w:t>
            </w:r>
          </w:p>
          <w:p w:rsidR="00FD6C69" w:rsidRDefault="00FD6C69" w:rsidP="00FD6C69">
            <w:pPr>
              <w:widowControl w:val="0"/>
              <w:rPr>
                <w:rFonts w:ascii="Arial" w:hAnsi="Arial" w:cs="Arial"/>
                <w:b/>
              </w:rPr>
            </w:pPr>
          </w:p>
          <w:p w:rsidR="00FD6C69" w:rsidRDefault="00FD6C69" w:rsidP="00FD6C69">
            <w:pPr>
              <w:widowControl w:val="0"/>
              <w:rPr>
                <w:rFonts w:ascii="Arial" w:hAnsi="Arial" w:cs="Arial"/>
                <w:b/>
              </w:rPr>
            </w:pPr>
            <w:r>
              <w:rPr>
                <w:rFonts w:ascii="Arial" w:hAnsi="Arial" w:cs="Arial"/>
                <w:b/>
              </w:rPr>
              <w:t>Answer 2012:</w:t>
            </w:r>
            <w:r w:rsidRPr="00D31A26">
              <w:rPr>
                <w:rFonts w:ascii="Arial" w:hAnsi="Arial" w:cs="Arial"/>
                <w:b/>
              </w:rPr>
              <w:t xml:space="preserve"> Although Allamakee County’s rate is currently lower than the state rate, there has been a slight increase in the number of adults perception from 2008 to 2010</w:t>
            </w:r>
            <w:r>
              <w:rPr>
                <w:rFonts w:ascii="Arial" w:hAnsi="Arial" w:cs="Arial"/>
                <w:b/>
              </w:rPr>
              <w:t>.</w:t>
            </w:r>
          </w:p>
          <w:p w:rsidR="00FD6C69" w:rsidRDefault="00FD6C69" w:rsidP="00FD6C69">
            <w:pPr>
              <w:widowControl w:val="0"/>
              <w:rPr>
                <w:rFonts w:ascii="Arial" w:hAnsi="Arial" w:cs="Arial"/>
                <w:b/>
              </w:rPr>
            </w:pPr>
          </w:p>
          <w:p w:rsidR="00FD6C69" w:rsidRPr="00D328E2" w:rsidRDefault="00FD6C69" w:rsidP="00D328E2">
            <w:pPr>
              <w:widowControl w:val="0"/>
              <w:rPr>
                <w:rFonts w:ascii="Arial" w:hAnsi="Arial" w:cs="Arial"/>
                <w:b/>
              </w:rPr>
            </w:pPr>
            <w:r>
              <w:rPr>
                <w:rFonts w:ascii="Arial" w:hAnsi="Arial" w:cs="Arial"/>
                <w:b/>
              </w:rPr>
              <w:t>Answer 2013:</w:t>
            </w:r>
            <w:r w:rsidR="002A2CF6">
              <w:rPr>
                <w:rFonts w:ascii="Arial" w:hAnsi="Arial" w:cs="Arial"/>
                <w:b/>
              </w:rPr>
              <w:t xml:space="preserve">  Again, although Allamakee County’s rate is lower than the state rate, there are decreases in the number of students who feel their parents would </w:t>
            </w:r>
            <w:r w:rsidR="002A2CF6">
              <w:rPr>
                <w:rFonts w:ascii="Arial" w:hAnsi="Arial" w:cs="Arial"/>
                <w:b/>
              </w:rPr>
              <w:lastRenderedPageBreak/>
              <w:t xml:space="preserve">think alcohol use would be wrong.  However, it is interesting to note a decrease how the students felt their </w:t>
            </w:r>
            <w:proofErr w:type="gramStart"/>
            <w:r w:rsidR="002A2CF6">
              <w:rPr>
                <w:rFonts w:ascii="Arial" w:hAnsi="Arial" w:cs="Arial"/>
                <w:b/>
              </w:rPr>
              <w:t>peers</w:t>
            </w:r>
            <w:proofErr w:type="gramEnd"/>
            <w:r w:rsidR="002A2CF6">
              <w:rPr>
                <w:rFonts w:ascii="Arial" w:hAnsi="Arial" w:cs="Arial"/>
                <w:b/>
              </w:rPr>
              <w:t xml:space="preserve"> feelings would be regarding alcohol </w:t>
            </w:r>
            <w:commentRangeStart w:id="282"/>
            <w:r w:rsidR="002A2CF6">
              <w:rPr>
                <w:rFonts w:ascii="Arial" w:hAnsi="Arial" w:cs="Arial"/>
                <w:b/>
              </w:rPr>
              <w:t>use</w:t>
            </w:r>
            <w:commentRangeEnd w:id="282"/>
            <w:r w:rsidR="00EC3014">
              <w:rPr>
                <w:rStyle w:val="CommentReference"/>
                <w:rFonts w:ascii="Verdana" w:hAnsi="Verdana"/>
              </w:rPr>
              <w:commentReference w:id="282"/>
            </w:r>
            <w:r w:rsidR="002A2CF6">
              <w:rPr>
                <w:rFonts w:ascii="Arial" w:hAnsi="Arial" w:cs="Arial"/>
                <w:b/>
              </w:rPr>
              <w:t>.</w:t>
            </w:r>
            <w:ins w:id="283" w:author="Yak, Toby" w:date="2014-01-06T09:36:00Z">
              <w:r w:rsidR="00EC3014">
                <w:rPr>
                  <w:rFonts w:ascii="Arial" w:hAnsi="Arial" w:cs="Arial"/>
                  <w:b/>
                </w:rPr>
                <w:t xml:space="preserve"> </w:t>
              </w:r>
            </w:ins>
          </w:p>
        </w:tc>
      </w:tr>
    </w:tbl>
    <w:p w:rsidR="008B6789" w:rsidRDefault="008B6789">
      <w:pPr>
        <w:rPr>
          <w:rFonts w:ascii="Arial" w:hAnsi="Arial" w:cs="Arial"/>
          <w:b/>
          <w:iCs/>
          <w:kern w:val="32"/>
          <w:u w:val="single"/>
        </w:rPr>
      </w:pPr>
      <w:bookmarkStart w:id="284" w:name="_Toc158098257"/>
    </w:p>
    <w:p w:rsidR="007B354C" w:rsidRPr="004224E0" w:rsidRDefault="007D5E91" w:rsidP="000A200A">
      <w:pPr>
        <w:pStyle w:val="Heading2"/>
        <w:numPr>
          <w:ilvl w:val="0"/>
          <w:numId w:val="0"/>
        </w:numPr>
        <w:ind w:left="720" w:hanging="720"/>
        <w:rPr>
          <w:rFonts w:ascii="Arial" w:hAnsi="Arial"/>
          <w:szCs w:val="24"/>
          <w:u w:val="single"/>
        </w:rPr>
      </w:pPr>
      <w:bookmarkStart w:id="285" w:name="_Toc366061741"/>
      <w:r>
        <w:rPr>
          <w:rFonts w:ascii="Arial" w:hAnsi="Arial"/>
          <w:szCs w:val="24"/>
          <w:u w:val="single"/>
        </w:rPr>
        <w:t>County</w:t>
      </w:r>
      <w:r w:rsidR="007B354C" w:rsidRPr="004224E0">
        <w:rPr>
          <w:rFonts w:ascii="Arial" w:hAnsi="Arial"/>
          <w:szCs w:val="24"/>
          <w:u w:val="single"/>
        </w:rPr>
        <w:t xml:space="preserve"> Meeting</w:t>
      </w:r>
      <w:bookmarkEnd w:id="284"/>
      <w:r>
        <w:rPr>
          <w:rFonts w:ascii="Arial" w:hAnsi="Arial"/>
          <w:szCs w:val="24"/>
          <w:u w:val="single"/>
        </w:rPr>
        <w:t>s or Focus Groups</w:t>
      </w:r>
      <w:bookmarkEnd w:id="285"/>
    </w:p>
    <w:p w:rsidR="00AF3A88" w:rsidRPr="004224E0" w:rsidRDefault="00AF3A88" w:rsidP="00695A6F">
      <w:pPr>
        <w:rPr>
          <w:rFonts w:ascii="Arial" w:hAnsi="Arial" w:cs="Arial"/>
        </w:rPr>
      </w:pPr>
    </w:p>
    <w:p w:rsidR="00664C67" w:rsidRPr="004224E0" w:rsidRDefault="00351BF0" w:rsidP="00695A6F">
      <w:pPr>
        <w:rPr>
          <w:rFonts w:ascii="Arial" w:hAnsi="Arial" w:cs="Arial"/>
        </w:rPr>
      </w:pPr>
      <w:r w:rsidRPr="004224E0">
        <w:rPr>
          <w:rFonts w:ascii="Arial" w:hAnsi="Arial" w:cs="Arial"/>
        </w:rPr>
        <w:t>A</w:t>
      </w:r>
      <w:r w:rsidR="007B354C" w:rsidRPr="004224E0">
        <w:rPr>
          <w:rFonts w:ascii="Arial" w:hAnsi="Arial" w:cs="Arial"/>
        </w:rPr>
        <w:t xml:space="preserve">s part of this needs assessment </w:t>
      </w:r>
      <w:r w:rsidR="00903C73" w:rsidRPr="004224E0">
        <w:rPr>
          <w:rFonts w:ascii="Arial" w:hAnsi="Arial" w:cs="Arial"/>
        </w:rPr>
        <w:t>you</w:t>
      </w:r>
      <w:r w:rsidR="007B354C" w:rsidRPr="004224E0">
        <w:rPr>
          <w:rFonts w:ascii="Arial" w:hAnsi="Arial" w:cs="Arial"/>
        </w:rPr>
        <w:t xml:space="preserve"> will need to conduct a town hall meeting</w:t>
      </w:r>
      <w:r w:rsidR="00903C73" w:rsidRPr="004224E0">
        <w:rPr>
          <w:rFonts w:ascii="Arial" w:hAnsi="Arial" w:cs="Arial"/>
        </w:rPr>
        <w:t xml:space="preserve"> </w:t>
      </w:r>
      <w:r w:rsidRPr="004224E0">
        <w:rPr>
          <w:rFonts w:ascii="Arial" w:hAnsi="Arial" w:cs="Arial"/>
        </w:rPr>
        <w:t xml:space="preserve">to </w:t>
      </w:r>
      <w:r w:rsidR="008E1AE4" w:rsidRPr="004224E0">
        <w:rPr>
          <w:rFonts w:ascii="Arial" w:hAnsi="Arial" w:cs="Arial"/>
        </w:rPr>
        <w:t xml:space="preserve">find out about the general attitudes in your </w:t>
      </w:r>
      <w:r w:rsidR="00831079">
        <w:rPr>
          <w:rFonts w:ascii="Arial" w:hAnsi="Arial" w:cs="Arial"/>
        </w:rPr>
        <w:t>county</w:t>
      </w:r>
      <w:r w:rsidR="008E1AE4" w:rsidRPr="004224E0">
        <w:rPr>
          <w:rFonts w:ascii="Arial" w:hAnsi="Arial" w:cs="Arial"/>
        </w:rPr>
        <w:t xml:space="preserve"> around alcohol and a descri</w:t>
      </w:r>
      <w:r w:rsidR="00903C73" w:rsidRPr="004224E0">
        <w:rPr>
          <w:rFonts w:ascii="Arial" w:hAnsi="Arial" w:cs="Arial"/>
        </w:rPr>
        <w:t>ption of the alcohol culture</w:t>
      </w:r>
      <w:r w:rsidR="008E1AE4" w:rsidRPr="004224E0">
        <w:rPr>
          <w:rFonts w:ascii="Arial" w:hAnsi="Arial" w:cs="Arial"/>
        </w:rPr>
        <w:t>. Information gathered from this town</w:t>
      </w:r>
      <w:r w:rsidR="00D46D47" w:rsidRPr="004224E0">
        <w:rPr>
          <w:rFonts w:ascii="Arial" w:hAnsi="Arial" w:cs="Arial"/>
        </w:rPr>
        <w:t xml:space="preserve"> </w:t>
      </w:r>
      <w:r w:rsidR="008E1AE4" w:rsidRPr="004224E0">
        <w:rPr>
          <w:rFonts w:ascii="Arial" w:hAnsi="Arial" w:cs="Arial"/>
        </w:rPr>
        <w:t xml:space="preserve">hall meeting will be </w:t>
      </w:r>
      <w:r w:rsidR="007B354C" w:rsidRPr="004224E0">
        <w:rPr>
          <w:rFonts w:ascii="Arial" w:hAnsi="Arial" w:cs="Arial"/>
        </w:rPr>
        <w:t xml:space="preserve">used to answer Question </w:t>
      </w:r>
      <w:r w:rsidR="00877C29" w:rsidRPr="004224E0">
        <w:rPr>
          <w:rFonts w:ascii="Arial" w:hAnsi="Arial" w:cs="Arial"/>
        </w:rPr>
        <w:t>2</w:t>
      </w:r>
      <w:r w:rsidR="00314B6C">
        <w:rPr>
          <w:rFonts w:ascii="Arial" w:hAnsi="Arial" w:cs="Arial"/>
        </w:rPr>
        <w:t>3</w:t>
      </w:r>
      <w:r w:rsidR="008E1AE4" w:rsidRPr="004224E0">
        <w:rPr>
          <w:rFonts w:ascii="Arial" w:hAnsi="Arial" w:cs="Arial"/>
        </w:rPr>
        <w:t xml:space="preserve"> below. </w:t>
      </w:r>
    </w:p>
    <w:p w:rsidR="00664C67" w:rsidRPr="004224E0" w:rsidRDefault="00664C67" w:rsidP="00695A6F">
      <w:pPr>
        <w:rPr>
          <w:rFonts w:ascii="Arial" w:hAnsi="Arial" w:cs="Arial"/>
        </w:rPr>
      </w:pPr>
    </w:p>
    <w:p w:rsidR="007B354C" w:rsidRPr="004224E0" w:rsidRDefault="007B354C" w:rsidP="00695A6F">
      <w:pPr>
        <w:rPr>
          <w:rFonts w:ascii="Arial" w:hAnsi="Arial" w:cs="Arial"/>
        </w:rPr>
      </w:pPr>
      <w:r w:rsidRPr="004224E0">
        <w:rPr>
          <w:rFonts w:ascii="Arial" w:hAnsi="Arial" w:cs="Arial"/>
        </w:rPr>
        <w:t xml:space="preserve">A sample protocol for the town hall meeting and ideas on how to gather and analyze qualitative data from this meeting can be found in Appendix </w:t>
      </w:r>
      <w:r w:rsidR="0003189C" w:rsidRPr="004224E0">
        <w:rPr>
          <w:rFonts w:ascii="Arial" w:hAnsi="Arial" w:cs="Arial"/>
        </w:rPr>
        <w:t>B</w:t>
      </w:r>
      <w:r w:rsidRPr="004224E0">
        <w:rPr>
          <w:rFonts w:ascii="Arial" w:hAnsi="Arial" w:cs="Arial"/>
        </w:rPr>
        <w:t xml:space="preserve">.  </w:t>
      </w:r>
    </w:p>
    <w:p w:rsidR="007B70EF" w:rsidRPr="004224E0" w:rsidRDefault="007B70EF" w:rsidP="00695A6F">
      <w:pPr>
        <w:rPr>
          <w:rFonts w:ascii="Arial" w:hAnsi="Arial" w:cs="Arial"/>
        </w:rPr>
      </w:pPr>
    </w:p>
    <w:p w:rsidR="00794E55" w:rsidRPr="004224E0" w:rsidRDefault="00CF1D3F" w:rsidP="000A200A">
      <w:pPr>
        <w:pStyle w:val="Heading2"/>
        <w:numPr>
          <w:ilvl w:val="0"/>
          <w:numId w:val="0"/>
        </w:numPr>
        <w:ind w:left="720" w:hanging="720"/>
        <w:rPr>
          <w:rFonts w:ascii="Arial" w:hAnsi="Arial"/>
          <w:szCs w:val="24"/>
          <w:u w:val="single"/>
        </w:rPr>
      </w:pPr>
      <w:bookmarkStart w:id="286" w:name="_Toc366061742"/>
      <w:r>
        <w:rPr>
          <w:rFonts w:ascii="Arial" w:hAnsi="Arial"/>
          <w:szCs w:val="24"/>
          <w:u w:val="single"/>
        </w:rPr>
        <w:t>Other Data</w:t>
      </w:r>
      <w:bookmarkEnd w:id="286"/>
    </w:p>
    <w:p w:rsidR="00505F2F" w:rsidRPr="004224E0" w:rsidRDefault="00505F2F" w:rsidP="00695A6F">
      <w:pPr>
        <w:widowControl w:val="0"/>
        <w:rPr>
          <w:rFonts w:ascii="Arial" w:hAnsi="Arial" w:cs="Arial"/>
        </w:rPr>
      </w:pPr>
    </w:p>
    <w:p w:rsidR="007B70EF" w:rsidRPr="004224E0" w:rsidRDefault="00664C67" w:rsidP="00695A6F">
      <w:pPr>
        <w:widowControl w:val="0"/>
        <w:rPr>
          <w:rFonts w:ascii="Arial" w:hAnsi="Arial" w:cs="Arial"/>
        </w:rPr>
      </w:pPr>
      <w:r w:rsidRPr="004224E0">
        <w:rPr>
          <w:rFonts w:ascii="Arial" w:hAnsi="Arial" w:cs="Arial"/>
        </w:rPr>
        <w:t>C</w:t>
      </w:r>
      <w:r w:rsidR="00794E55" w:rsidRPr="004224E0">
        <w:rPr>
          <w:rFonts w:ascii="Arial" w:hAnsi="Arial" w:cs="Arial"/>
        </w:rPr>
        <w:t xml:space="preserve">onsider and analyze </w:t>
      </w:r>
      <w:r w:rsidR="00D90813">
        <w:rPr>
          <w:rFonts w:ascii="Arial" w:hAnsi="Arial" w:cs="Arial"/>
        </w:rPr>
        <w:t>other data sources</w:t>
      </w:r>
      <w:r w:rsidR="00794E55" w:rsidRPr="004224E0">
        <w:rPr>
          <w:rFonts w:ascii="Arial" w:hAnsi="Arial" w:cs="Arial"/>
        </w:rPr>
        <w:t xml:space="preserve"> that w</w:t>
      </w:r>
      <w:r w:rsidR="00F07A58" w:rsidRPr="004224E0">
        <w:rPr>
          <w:rFonts w:ascii="Arial" w:hAnsi="Arial" w:cs="Arial"/>
        </w:rPr>
        <w:t>ill help</w:t>
      </w:r>
      <w:r w:rsidRPr="004224E0">
        <w:rPr>
          <w:rFonts w:ascii="Arial" w:hAnsi="Arial" w:cs="Arial"/>
        </w:rPr>
        <w:t xml:space="preserve"> you</w:t>
      </w:r>
      <w:r w:rsidR="00F07A58" w:rsidRPr="004224E0">
        <w:rPr>
          <w:rFonts w:ascii="Arial" w:hAnsi="Arial" w:cs="Arial"/>
        </w:rPr>
        <w:t xml:space="preserve"> better understand </w:t>
      </w:r>
      <w:r w:rsidR="003157F2" w:rsidRPr="004224E0">
        <w:rPr>
          <w:rFonts w:ascii="Arial" w:hAnsi="Arial" w:cs="Arial"/>
        </w:rPr>
        <w:t>how</w:t>
      </w:r>
      <w:r w:rsidR="00A25380" w:rsidRPr="004224E0">
        <w:rPr>
          <w:rFonts w:ascii="Arial" w:hAnsi="Arial" w:cs="Arial"/>
        </w:rPr>
        <w:t>,</w:t>
      </w:r>
      <w:r w:rsidR="003157F2" w:rsidRPr="004224E0">
        <w:rPr>
          <w:rFonts w:ascii="Arial" w:hAnsi="Arial" w:cs="Arial"/>
        </w:rPr>
        <w:t xml:space="preserve"> and to what extent </w:t>
      </w:r>
      <w:r w:rsidR="00831079">
        <w:rPr>
          <w:rFonts w:ascii="Arial" w:hAnsi="Arial" w:cs="Arial"/>
        </w:rPr>
        <w:t>county</w:t>
      </w:r>
      <w:r w:rsidR="00794E55" w:rsidRPr="004224E0">
        <w:rPr>
          <w:rFonts w:ascii="Arial" w:hAnsi="Arial" w:cs="Arial"/>
        </w:rPr>
        <w:t xml:space="preserve"> norms </w:t>
      </w:r>
      <w:r w:rsidR="003157F2" w:rsidRPr="004224E0">
        <w:rPr>
          <w:rFonts w:ascii="Arial" w:hAnsi="Arial" w:cs="Arial"/>
        </w:rPr>
        <w:t>m</w:t>
      </w:r>
      <w:r w:rsidR="00A25380" w:rsidRPr="004224E0">
        <w:rPr>
          <w:rFonts w:ascii="Arial" w:hAnsi="Arial" w:cs="Arial"/>
        </w:rPr>
        <w:t>a</w:t>
      </w:r>
      <w:r w:rsidR="003157F2" w:rsidRPr="004224E0">
        <w:rPr>
          <w:rFonts w:ascii="Arial" w:hAnsi="Arial" w:cs="Arial"/>
        </w:rPr>
        <w:t xml:space="preserve">y influence </w:t>
      </w:r>
      <w:r w:rsidR="00794E55" w:rsidRPr="004224E0">
        <w:rPr>
          <w:rFonts w:ascii="Arial" w:hAnsi="Arial" w:cs="Arial"/>
        </w:rPr>
        <w:t xml:space="preserve">alcohol-related problems in your </w:t>
      </w:r>
      <w:r w:rsidR="00831079">
        <w:rPr>
          <w:rFonts w:ascii="Arial" w:hAnsi="Arial" w:cs="Arial"/>
        </w:rPr>
        <w:t>county</w:t>
      </w:r>
      <w:r w:rsidR="00A25380" w:rsidRPr="004224E0">
        <w:rPr>
          <w:rFonts w:ascii="Arial" w:hAnsi="Arial" w:cs="Arial"/>
        </w:rPr>
        <w:t xml:space="preserve">. </w:t>
      </w:r>
      <w:r w:rsidRPr="004224E0">
        <w:rPr>
          <w:rFonts w:ascii="Arial" w:hAnsi="Arial" w:cs="Arial"/>
        </w:rPr>
        <w:t>It can be</w:t>
      </w:r>
      <w:r w:rsidR="00794E55" w:rsidRPr="004224E0">
        <w:rPr>
          <w:rFonts w:ascii="Arial" w:hAnsi="Arial" w:cs="Arial"/>
        </w:rPr>
        <w:t xml:space="preserve"> earlier focus groups or surveys of youth, parents, school personnel, or </w:t>
      </w:r>
      <w:r w:rsidR="00831079">
        <w:rPr>
          <w:rFonts w:ascii="Arial" w:hAnsi="Arial" w:cs="Arial"/>
        </w:rPr>
        <w:t>county</w:t>
      </w:r>
      <w:r w:rsidR="00794E55" w:rsidRPr="004224E0">
        <w:rPr>
          <w:rFonts w:ascii="Arial" w:hAnsi="Arial" w:cs="Arial"/>
        </w:rPr>
        <w:t xml:space="preserve"> members.</w:t>
      </w:r>
      <w:r w:rsidR="00FC6A75" w:rsidRPr="004224E0">
        <w:rPr>
          <w:rFonts w:ascii="Arial" w:hAnsi="Arial" w:cs="Arial"/>
        </w:rPr>
        <w:t xml:space="preserve"> </w:t>
      </w:r>
      <w:r w:rsidR="00F4735F" w:rsidRPr="004224E0">
        <w:rPr>
          <w:rFonts w:ascii="Arial" w:hAnsi="Arial" w:cs="Arial"/>
        </w:rPr>
        <w:t xml:space="preserve">If </w:t>
      </w:r>
      <w:r w:rsidR="0003189C" w:rsidRPr="004224E0">
        <w:rPr>
          <w:rFonts w:ascii="Arial" w:hAnsi="Arial" w:cs="Arial"/>
        </w:rPr>
        <w:t xml:space="preserve">you </w:t>
      </w:r>
      <w:r w:rsidR="00F4735F" w:rsidRPr="004224E0">
        <w:rPr>
          <w:rFonts w:ascii="Arial" w:hAnsi="Arial" w:cs="Arial"/>
        </w:rPr>
        <w:t xml:space="preserve">have </w:t>
      </w:r>
      <w:r w:rsidR="00D90813">
        <w:rPr>
          <w:rFonts w:ascii="Arial" w:hAnsi="Arial" w:cs="Arial"/>
        </w:rPr>
        <w:t>other data sources</w:t>
      </w:r>
      <w:r w:rsidR="00F4735F" w:rsidRPr="004224E0">
        <w:rPr>
          <w:rFonts w:ascii="Arial" w:hAnsi="Arial" w:cs="Arial"/>
        </w:rPr>
        <w:t xml:space="preserve"> describe the results here.</w:t>
      </w:r>
    </w:p>
    <w:p w:rsidR="00833110" w:rsidRDefault="00833110" w:rsidP="00833110">
      <w:bookmarkStart w:id="287" w:name="_Toc158098260"/>
    </w:p>
    <w:p w:rsidR="00833110" w:rsidRPr="00833110" w:rsidRDefault="00833110" w:rsidP="00833110"/>
    <w:p w:rsidR="00F07A58" w:rsidRPr="004224E0" w:rsidRDefault="00831079" w:rsidP="000A200A">
      <w:pPr>
        <w:pStyle w:val="Heading2"/>
        <w:numPr>
          <w:ilvl w:val="0"/>
          <w:numId w:val="0"/>
        </w:numPr>
        <w:ind w:left="720" w:hanging="720"/>
        <w:rPr>
          <w:rFonts w:ascii="Arial" w:hAnsi="Arial"/>
          <w:szCs w:val="24"/>
          <w:u w:val="single"/>
        </w:rPr>
      </w:pPr>
      <w:bookmarkStart w:id="288" w:name="_Toc366061743"/>
      <w:r>
        <w:rPr>
          <w:rFonts w:ascii="Arial" w:hAnsi="Arial"/>
          <w:szCs w:val="24"/>
          <w:u w:val="single"/>
        </w:rPr>
        <w:t>Co</w:t>
      </w:r>
      <w:r w:rsidR="002268BC">
        <w:rPr>
          <w:rFonts w:ascii="Arial" w:hAnsi="Arial"/>
          <w:szCs w:val="24"/>
          <w:u w:val="single"/>
        </w:rPr>
        <w:t>unty</w:t>
      </w:r>
      <w:r w:rsidR="00F07A58" w:rsidRPr="004224E0">
        <w:rPr>
          <w:rFonts w:ascii="Arial" w:hAnsi="Arial"/>
          <w:szCs w:val="24"/>
          <w:u w:val="single"/>
        </w:rPr>
        <w:t xml:space="preserve"> Norms Questions</w:t>
      </w:r>
      <w:bookmarkEnd w:id="287"/>
      <w:bookmarkEnd w:id="288"/>
    </w:p>
    <w:p w:rsidR="00F07A58" w:rsidRPr="004224E0" w:rsidRDefault="00F07A58" w:rsidP="00695A6F">
      <w:pPr>
        <w:widowControl w:val="0"/>
        <w:rPr>
          <w:rFonts w:ascii="Arial" w:hAnsi="Arial" w:cs="Arial"/>
        </w:rPr>
      </w:pPr>
    </w:p>
    <w:p w:rsidR="005D6497" w:rsidRPr="005D6497" w:rsidRDefault="005D6497" w:rsidP="005D6497">
      <w:pPr>
        <w:pStyle w:val="Caption"/>
        <w:keepNext/>
        <w:rPr>
          <w:b/>
        </w:rPr>
      </w:pPr>
      <w:bookmarkStart w:id="289" w:name="_Toc366064693"/>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86387A">
        <w:rPr>
          <w:b/>
          <w:noProof/>
        </w:rPr>
        <w:t>22</w:t>
      </w:r>
      <w:r w:rsidRPr="005D6497">
        <w:rPr>
          <w:b/>
        </w:rPr>
        <w:fldChar w:fldCharType="end"/>
      </w:r>
      <w:r w:rsidRPr="005D6497">
        <w:rPr>
          <w:b/>
        </w:rPr>
        <w:t>: Major Concerns around Alcohol Norms</w:t>
      </w:r>
      <w:r w:rsidRPr="005D6497">
        <w:rPr>
          <w:b/>
          <w:noProof/>
        </w:rPr>
        <w:t xml:space="preserve"> in your County?</w:t>
      </w:r>
      <w:bookmarkEnd w:id="289"/>
    </w:p>
    <w:tbl>
      <w:tblPr>
        <w:tblW w:w="964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648"/>
      </w:tblGrid>
      <w:tr w:rsidR="008E1AE4" w:rsidRPr="004224E0" w:rsidTr="0071605F">
        <w:trPr>
          <w:trHeight w:val="2597"/>
        </w:trPr>
        <w:tc>
          <w:tcPr>
            <w:tcW w:w="9648" w:type="dxa"/>
            <w:shd w:val="clear" w:color="auto" w:fill="auto"/>
          </w:tcPr>
          <w:p w:rsidR="008E1AE4" w:rsidRDefault="008E1AE4" w:rsidP="00314B6C">
            <w:pPr>
              <w:widowControl w:val="0"/>
              <w:rPr>
                <w:rFonts w:ascii="Arial" w:hAnsi="Arial" w:cs="Arial"/>
              </w:rPr>
            </w:pPr>
            <w:r w:rsidRPr="004224E0">
              <w:rPr>
                <w:rFonts w:ascii="Arial" w:hAnsi="Arial" w:cs="Arial"/>
              </w:rPr>
              <w:t>Based on information gathered from the</w:t>
            </w:r>
            <w:r w:rsidR="00664C67" w:rsidRPr="004224E0">
              <w:rPr>
                <w:rFonts w:ascii="Arial" w:hAnsi="Arial" w:cs="Arial"/>
              </w:rPr>
              <w:t xml:space="preserve"> local assessment</w:t>
            </w:r>
            <w:r w:rsidR="00C20D77" w:rsidRPr="004224E0">
              <w:rPr>
                <w:rFonts w:ascii="Arial" w:hAnsi="Arial" w:cs="Arial"/>
              </w:rPr>
              <w:t xml:space="preserve"> and </w:t>
            </w:r>
            <w:r w:rsidR="00D90813">
              <w:rPr>
                <w:rFonts w:ascii="Arial" w:hAnsi="Arial" w:cs="Arial"/>
              </w:rPr>
              <w:t>other data sources</w:t>
            </w:r>
            <w:r w:rsidR="004E1387" w:rsidRPr="004224E0">
              <w:rPr>
                <w:rFonts w:ascii="Arial" w:hAnsi="Arial" w:cs="Arial"/>
              </w:rPr>
              <w:t xml:space="preserve">, what are the concerns around </w:t>
            </w:r>
            <w:r w:rsidR="00831079">
              <w:rPr>
                <w:rFonts w:ascii="Arial" w:hAnsi="Arial" w:cs="Arial"/>
              </w:rPr>
              <w:t>co</w:t>
            </w:r>
            <w:r w:rsidR="00314B6C">
              <w:rPr>
                <w:rFonts w:ascii="Arial" w:hAnsi="Arial" w:cs="Arial"/>
              </w:rPr>
              <w:t>mmuni</w:t>
            </w:r>
            <w:r w:rsidR="00831079">
              <w:rPr>
                <w:rFonts w:ascii="Arial" w:hAnsi="Arial" w:cs="Arial"/>
              </w:rPr>
              <w:t>ty</w:t>
            </w:r>
            <w:r w:rsidR="004E1387" w:rsidRPr="004224E0">
              <w:rPr>
                <w:rFonts w:ascii="Arial" w:hAnsi="Arial" w:cs="Arial"/>
              </w:rPr>
              <w:t xml:space="preserve"> n</w:t>
            </w:r>
            <w:r w:rsidR="00C20D77" w:rsidRPr="004224E0">
              <w:rPr>
                <w:rFonts w:ascii="Arial" w:hAnsi="Arial" w:cs="Arial"/>
              </w:rPr>
              <w:t xml:space="preserve">orms that </w:t>
            </w:r>
            <w:r w:rsidRPr="004224E0">
              <w:rPr>
                <w:rFonts w:ascii="Arial" w:hAnsi="Arial" w:cs="Arial"/>
              </w:rPr>
              <w:t xml:space="preserve">might contribute to </w:t>
            </w:r>
            <w:r w:rsidR="00310D53" w:rsidRPr="004224E0">
              <w:rPr>
                <w:rFonts w:ascii="Arial" w:hAnsi="Arial" w:cs="Arial"/>
              </w:rPr>
              <w:t xml:space="preserve">underage </w:t>
            </w:r>
            <w:r w:rsidR="002268BC">
              <w:rPr>
                <w:rFonts w:ascii="Arial" w:hAnsi="Arial" w:cs="Arial"/>
              </w:rPr>
              <w:t xml:space="preserve">drinking </w:t>
            </w:r>
            <w:r w:rsidR="00310D53" w:rsidRPr="004224E0">
              <w:rPr>
                <w:rFonts w:ascii="Arial" w:hAnsi="Arial" w:cs="Arial"/>
              </w:rPr>
              <w:t>and binge drinking</w:t>
            </w:r>
            <w:r w:rsidRPr="004224E0">
              <w:rPr>
                <w:rFonts w:ascii="Arial" w:hAnsi="Arial" w:cs="Arial"/>
              </w:rPr>
              <w:t xml:space="preserve"> and its consequences in your </w:t>
            </w:r>
            <w:r w:rsidR="00831079">
              <w:rPr>
                <w:rFonts w:ascii="Arial" w:hAnsi="Arial" w:cs="Arial"/>
              </w:rPr>
              <w:t>county</w:t>
            </w:r>
            <w:r w:rsidRPr="004224E0">
              <w:rPr>
                <w:rFonts w:ascii="Arial" w:hAnsi="Arial" w:cs="Arial"/>
              </w:rPr>
              <w:t>?</w:t>
            </w:r>
            <w:r w:rsidR="00A25380" w:rsidRPr="004224E0">
              <w:rPr>
                <w:rFonts w:ascii="Arial" w:hAnsi="Arial" w:cs="Arial"/>
              </w:rPr>
              <w:t xml:space="preserve"> Justify your decision.</w:t>
            </w:r>
          </w:p>
          <w:p w:rsidR="0033036F" w:rsidRDefault="0033036F" w:rsidP="0033036F">
            <w:pPr>
              <w:widowControl w:val="0"/>
              <w:rPr>
                <w:rFonts w:ascii="Arial" w:hAnsi="Arial" w:cs="Arial"/>
                <w:b/>
              </w:rPr>
            </w:pPr>
          </w:p>
          <w:p w:rsidR="0033036F" w:rsidRDefault="0033036F" w:rsidP="0033036F">
            <w:pPr>
              <w:widowControl w:val="0"/>
              <w:rPr>
                <w:rFonts w:ascii="Arial" w:hAnsi="Arial" w:cs="Arial"/>
                <w:b/>
              </w:rPr>
            </w:pPr>
            <w:r>
              <w:rPr>
                <w:rFonts w:ascii="Arial" w:hAnsi="Arial" w:cs="Arial"/>
                <w:b/>
              </w:rPr>
              <w:t xml:space="preserve">Answer 2011:  </w:t>
            </w:r>
            <w:r w:rsidRPr="006D2418">
              <w:rPr>
                <w:rFonts w:ascii="Arial" w:hAnsi="Arial" w:cs="Arial"/>
                <w:b/>
              </w:rPr>
              <w:t>Drinking is a community norm, but the community is not overly concerned with it. There is a prevailing perception that there’s nothing to do, and that everyone drinks anyway.</w:t>
            </w:r>
          </w:p>
          <w:p w:rsidR="0033036F" w:rsidRDefault="0033036F" w:rsidP="0033036F">
            <w:pPr>
              <w:widowControl w:val="0"/>
              <w:rPr>
                <w:rFonts w:ascii="Arial" w:hAnsi="Arial" w:cs="Arial"/>
                <w:b/>
              </w:rPr>
            </w:pPr>
          </w:p>
          <w:p w:rsidR="0033036F" w:rsidRDefault="0033036F" w:rsidP="0033036F">
            <w:pPr>
              <w:widowControl w:val="0"/>
              <w:rPr>
                <w:rFonts w:ascii="Arial" w:hAnsi="Arial" w:cs="Arial"/>
                <w:b/>
              </w:rPr>
            </w:pPr>
            <w:r>
              <w:rPr>
                <w:rFonts w:ascii="Arial" w:hAnsi="Arial" w:cs="Arial"/>
                <w:b/>
              </w:rPr>
              <w:t>Answer 2012:  Same</w:t>
            </w:r>
          </w:p>
          <w:p w:rsidR="0033036F" w:rsidRDefault="0033036F" w:rsidP="0033036F">
            <w:pPr>
              <w:widowControl w:val="0"/>
              <w:rPr>
                <w:rFonts w:ascii="Arial" w:hAnsi="Arial" w:cs="Arial"/>
                <w:b/>
              </w:rPr>
            </w:pPr>
          </w:p>
          <w:p w:rsidR="00FD6C69" w:rsidRPr="00D328E2" w:rsidRDefault="0033036F" w:rsidP="00FD6C69">
            <w:pPr>
              <w:widowControl w:val="0"/>
              <w:rPr>
                <w:rFonts w:ascii="Arial" w:hAnsi="Arial" w:cs="Arial"/>
              </w:rPr>
            </w:pPr>
            <w:r>
              <w:rPr>
                <w:rFonts w:ascii="Arial" w:hAnsi="Arial" w:cs="Arial"/>
                <w:b/>
              </w:rPr>
              <w:t>Answer 2013:</w:t>
            </w:r>
            <w:r w:rsidR="002A2CF6">
              <w:rPr>
                <w:rFonts w:ascii="Arial" w:hAnsi="Arial" w:cs="Arial"/>
                <w:b/>
              </w:rPr>
              <w:t xml:space="preserve">  It appears that while more young people feel that underage drinking among their peers is unacceptable, the data shows that they feel that their parents and other adults find underage drinking acceptable and a </w:t>
            </w:r>
            <w:proofErr w:type="spellStart"/>
            <w:r w:rsidR="002A2CF6">
              <w:rPr>
                <w:rFonts w:ascii="Arial" w:hAnsi="Arial" w:cs="Arial"/>
                <w:b/>
              </w:rPr>
              <w:t>right</w:t>
            </w:r>
            <w:proofErr w:type="spellEnd"/>
            <w:r w:rsidR="002A2CF6">
              <w:rPr>
                <w:rFonts w:ascii="Arial" w:hAnsi="Arial" w:cs="Arial"/>
                <w:b/>
              </w:rPr>
              <w:t xml:space="preserve"> of </w:t>
            </w:r>
            <w:commentRangeStart w:id="290"/>
            <w:r w:rsidR="002A2CF6">
              <w:rPr>
                <w:rFonts w:ascii="Arial" w:hAnsi="Arial" w:cs="Arial"/>
                <w:b/>
              </w:rPr>
              <w:t>passage</w:t>
            </w:r>
            <w:commentRangeEnd w:id="290"/>
            <w:r w:rsidR="00EC3014">
              <w:rPr>
                <w:rStyle w:val="CommentReference"/>
                <w:rFonts w:ascii="Verdana" w:hAnsi="Verdana"/>
              </w:rPr>
              <w:commentReference w:id="290"/>
            </w:r>
            <w:r w:rsidR="002A2CF6">
              <w:rPr>
                <w:rFonts w:ascii="Arial" w:hAnsi="Arial" w:cs="Arial"/>
                <w:b/>
              </w:rPr>
              <w:t xml:space="preserve">. </w:t>
            </w:r>
          </w:p>
        </w:tc>
      </w:tr>
    </w:tbl>
    <w:p w:rsidR="008E1AE4" w:rsidRPr="004224E0" w:rsidRDefault="008E1AE4" w:rsidP="00695A6F">
      <w:pPr>
        <w:widowControl w:val="0"/>
        <w:rPr>
          <w:rFonts w:ascii="Arial" w:hAnsi="Arial" w:cs="Arial"/>
          <w:b/>
        </w:rPr>
      </w:pPr>
    </w:p>
    <w:p w:rsidR="008E1AE4" w:rsidRPr="004224E0" w:rsidRDefault="008E1AE4" w:rsidP="00695A6F">
      <w:pPr>
        <w:widowControl w:val="0"/>
        <w:rPr>
          <w:rFonts w:ascii="Arial" w:hAnsi="Arial" w:cs="Arial"/>
          <w:b/>
        </w:rPr>
      </w:pPr>
    </w:p>
    <w:p w:rsidR="005D6497" w:rsidRPr="005D6497" w:rsidRDefault="005D6497" w:rsidP="005D6497">
      <w:pPr>
        <w:pStyle w:val="Caption"/>
        <w:keepNext/>
        <w:rPr>
          <w:b/>
        </w:rPr>
      </w:pPr>
      <w:bookmarkStart w:id="291" w:name="_Toc366064694"/>
      <w:r w:rsidRPr="005D6497">
        <w:rPr>
          <w:b/>
        </w:rPr>
        <w:lastRenderedPageBreak/>
        <w:t xml:space="preserve">Question </w:t>
      </w:r>
      <w:r w:rsidRPr="005D6497">
        <w:rPr>
          <w:b/>
        </w:rPr>
        <w:fldChar w:fldCharType="begin"/>
      </w:r>
      <w:r w:rsidRPr="005D6497">
        <w:rPr>
          <w:b/>
        </w:rPr>
        <w:instrText xml:space="preserve"> SEQ Question \* ARABIC </w:instrText>
      </w:r>
      <w:r w:rsidRPr="005D6497">
        <w:rPr>
          <w:b/>
        </w:rPr>
        <w:fldChar w:fldCharType="separate"/>
      </w:r>
      <w:r w:rsidR="0086387A">
        <w:rPr>
          <w:b/>
          <w:noProof/>
        </w:rPr>
        <w:t>23</w:t>
      </w:r>
      <w:r w:rsidRPr="005D6497">
        <w:rPr>
          <w:b/>
        </w:rPr>
        <w:fldChar w:fldCharType="end"/>
      </w:r>
      <w:r w:rsidRPr="005D6497">
        <w:rPr>
          <w:b/>
        </w:rPr>
        <w:t>: Alcohol related Norms Impact Scale?</w:t>
      </w:r>
      <w:bookmarkEnd w:id="291"/>
    </w:p>
    <w:tbl>
      <w:tblPr>
        <w:tblW w:w="964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648"/>
      </w:tblGrid>
      <w:tr w:rsidR="00B043E0" w:rsidRPr="004224E0" w:rsidTr="0071605F">
        <w:trPr>
          <w:trHeight w:val="2347"/>
        </w:trPr>
        <w:tc>
          <w:tcPr>
            <w:tcW w:w="9648" w:type="dxa"/>
            <w:shd w:val="clear" w:color="auto" w:fill="auto"/>
          </w:tcPr>
          <w:p w:rsidR="00B043E0" w:rsidRPr="004224E0" w:rsidRDefault="006830E5" w:rsidP="00695A6F">
            <w:pPr>
              <w:widowControl w:val="0"/>
              <w:rPr>
                <w:rFonts w:ascii="Arial" w:hAnsi="Arial" w:cs="Arial"/>
                <w:b/>
              </w:rPr>
            </w:pPr>
            <w:r w:rsidRPr="004224E0">
              <w:rPr>
                <w:rFonts w:ascii="Arial" w:hAnsi="Arial" w:cs="Arial"/>
                <w:b/>
              </w:rPr>
              <w:t>Question</w:t>
            </w:r>
            <w:r w:rsidR="00877C29" w:rsidRPr="004224E0">
              <w:rPr>
                <w:rFonts w:ascii="Arial" w:hAnsi="Arial" w:cs="Arial"/>
                <w:b/>
              </w:rPr>
              <w:t xml:space="preserve"> 2</w:t>
            </w:r>
            <w:r w:rsidR="008B6789">
              <w:rPr>
                <w:rFonts w:ascii="Arial" w:hAnsi="Arial" w:cs="Arial"/>
                <w:b/>
              </w:rPr>
              <w:t>3</w:t>
            </w:r>
          </w:p>
          <w:p w:rsidR="00A25380" w:rsidRPr="004224E0" w:rsidRDefault="00B043E0" w:rsidP="00695A6F">
            <w:pPr>
              <w:widowControl w:val="0"/>
              <w:rPr>
                <w:rFonts w:ascii="Arial" w:hAnsi="Arial" w:cs="Arial"/>
              </w:rPr>
            </w:pPr>
            <w:r w:rsidRPr="004224E0">
              <w:rPr>
                <w:rFonts w:ascii="Arial" w:hAnsi="Arial" w:cs="Arial"/>
              </w:rPr>
              <w:t>Based on these considerations, to what degree do</w:t>
            </w:r>
            <w:r w:rsidR="00314B6C">
              <w:rPr>
                <w:rFonts w:ascii="Arial" w:hAnsi="Arial" w:cs="Arial"/>
              </w:rPr>
              <w:t xml:space="preserve"> </w:t>
            </w:r>
            <w:r w:rsidRPr="004224E0">
              <w:rPr>
                <w:rFonts w:ascii="Arial" w:hAnsi="Arial" w:cs="Arial"/>
              </w:rPr>
              <w:t>you</w:t>
            </w:r>
            <w:r w:rsidR="001D14BA" w:rsidRPr="004224E0">
              <w:rPr>
                <w:rFonts w:ascii="Arial" w:hAnsi="Arial" w:cs="Arial"/>
              </w:rPr>
              <w:t xml:space="preserve"> </w:t>
            </w:r>
            <w:r w:rsidRPr="004224E0">
              <w:rPr>
                <w:rFonts w:ascii="Arial" w:hAnsi="Arial" w:cs="Arial"/>
              </w:rPr>
              <w:t xml:space="preserve">believe </w:t>
            </w:r>
            <w:r w:rsidR="00831079">
              <w:rPr>
                <w:rFonts w:ascii="Arial" w:hAnsi="Arial" w:cs="Arial"/>
              </w:rPr>
              <w:t>co</w:t>
            </w:r>
            <w:r w:rsidR="00314B6C">
              <w:rPr>
                <w:rFonts w:ascii="Arial" w:hAnsi="Arial" w:cs="Arial"/>
              </w:rPr>
              <w:t xml:space="preserve">mmunity </w:t>
            </w:r>
            <w:r w:rsidRPr="004224E0">
              <w:rPr>
                <w:rFonts w:ascii="Arial" w:hAnsi="Arial" w:cs="Arial"/>
              </w:rPr>
              <w:t xml:space="preserve">norms are impacting </w:t>
            </w:r>
            <w:r w:rsidR="00310D53" w:rsidRPr="004224E0">
              <w:rPr>
                <w:rFonts w:ascii="Arial" w:hAnsi="Arial" w:cs="Arial"/>
              </w:rPr>
              <w:t>underage</w:t>
            </w:r>
            <w:r w:rsidR="002268BC">
              <w:rPr>
                <w:rFonts w:ascii="Arial" w:hAnsi="Arial" w:cs="Arial"/>
              </w:rPr>
              <w:t xml:space="preserve"> drinking</w:t>
            </w:r>
            <w:r w:rsidR="00310D53" w:rsidRPr="004224E0">
              <w:rPr>
                <w:rFonts w:ascii="Arial" w:hAnsi="Arial" w:cs="Arial"/>
              </w:rPr>
              <w:t xml:space="preserve"> and binge drinking</w:t>
            </w:r>
            <w:r w:rsidRPr="004224E0">
              <w:rPr>
                <w:rFonts w:ascii="Arial" w:hAnsi="Arial" w:cs="Arial"/>
              </w:rPr>
              <w:t xml:space="preserve"> and its consequences in your </w:t>
            </w:r>
            <w:r w:rsidR="00831079">
              <w:rPr>
                <w:rFonts w:ascii="Arial" w:hAnsi="Arial" w:cs="Arial"/>
              </w:rPr>
              <w:t>county</w:t>
            </w:r>
            <w:r w:rsidRPr="004224E0">
              <w:rPr>
                <w:rFonts w:ascii="Arial" w:hAnsi="Arial" w:cs="Arial"/>
              </w:rPr>
              <w:t xml:space="preserve">? </w:t>
            </w:r>
            <w:r w:rsidR="00A25380" w:rsidRPr="004224E0">
              <w:rPr>
                <w:rFonts w:ascii="Arial" w:hAnsi="Arial" w:cs="Arial"/>
              </w:rPr>
              <w:t>Justify your decision.</w:t>
            </w:r>
          </w:p>
          <w:p w:rsidR="00B043E0" w:rsidRDefault="00B043E0" w:rsidP="00695A6F">
            <w:pPr>
              <w:widowControl w:val="0"/>
              <w:rPr>
                <w:rFonts w:ascii="Arial" w:hAnsi="Arial" w:cs="Arial"/>
              </w:rPr>
            </w:pPr>
            <w:r w:rsidRPr="004224E0">
              <w:rPr>
                <w:rFonts w:ascii="Arial" w:hAnsi="Arial" w:cs="Arial"/>
              </w:rPr>
              <w:t>(place an “x” next to a number from 0 to 10)</w:t>
            </w:r>
          </w:p>
          <w:p w:rsidR="0033036F" w:rsidRPr="005252E0" w:rsidRDefault="0033036F" w:rsidP="0033036F">
            <w:pPr>
              <w:widowControl w:val="0"/>
              <w:rPr>
                <w:rFonts w:ascii="Arial" w:hAnsi="Arial" w:cs="Arial"/>
                <w:b/>
              </w:rPr>
            </w:pPr>
            <w:r>
              <w:rPr>
                <w:rFonts w:ascii="Arial" w:hAnsi="Arial" w:cs="Arial"/>
                <w:b/>
              </w:rPr>
              <w:t xml:space="preserve">Answer 2011: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830"/>
              <w:gridCol w:w="830"/>
              <w:gridCol w:w="831"/>
              <w:gridCol w:w="831"/>
              <w:gridCol w:w="831"/>
              <w:gridCol w:w="831"/>
              <w:gridCol w:w="831"/>
              <w:gridCol w:w="831"/>
              <w:gridCol w:w="831"/>
              <w:gridCol w:w="849"/>
            </w:tblGrid>
            <w:tr w:rsidR="0033036F" w:rsidRPr="004224E0" w:rsidTr="0084405C">
              <w:trPr>
                <w:trHeight w:val="225"/>
              </w:trPr>
              <w:tc>
                <w:tcPr>
                  <w:tcW w:w="9156" w:type="dxa"/>
                  <w:gridSpan w:val="11"/>
                  <w:tcBorders>
                    <w:bottom w:val="single" w:sz="4" w:space="0" w:color="auto"/>
                  </w:tcBorders>
                  <w:shd w:val="clear" w:color="auto" w:fill="auto"/>
                </w:tcPr>
                <w:p w:rsidR="0033036F" w:rsidRPr="004224E0" w:rsidRDefault="0033036F"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33036F" w:rsidRPr="004224E0" w:rsidTr="0084405C">
              <w:trPr>
                <w:trHeight w:val="225"/>
              </w:trPr>
              <w:tc>
                <w:tcPr>
                  <w:tcW w:w="830" w:type="dxa"/>
                  <w:tcBorders>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0</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1</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2</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3</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4</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5</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6</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7</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8</w:t>
                  </w:r>
                </w:p>
              </w:tc>
              <w:tc>
                <w:tcPr>
                  <w:tcW w:w="831" w:type="dxa"/>
                  <w:tcBorders>
                    <w:left w:val="single" w:sz="4" w:space="0" w:color="FFFFFF"/>
                    <w:right w:val="single" w:sz="4" w:space="0" w:color="FFFFFF"/>
                  </w:tcBorders>
                  <w:shd w:val="clear" w:color="auto" w:fill="FFFFFF"/>
                </w:tcPr>
                <w:p w:rsidR="0033036F" w:rsidRPr="001700EF" w:rsidRDefault="0033036F" w:rsidP="0084405C">
                  <w:pPr>
                    <w:widowControl w:val="0"/>
                    <w:rPr>
                      <w:rFonts w:ascii="Arial" w:hAnsi="Arial" w:cs="Arial"/>
                      <w:b/>
                    </w:rPr>
                  </w:pPr>
                  <w:r w:rsidRPr="005252E0">
                    <w:rPr>
                      <w:rFonts w:ascii="Arial" w:hAnsi="Arial" w:cs="Arial"/>
                      <w:b/>
                    </w:rPr>
                    <w:t>9X</w:t>
                  </w:r>
                </w:p>
              </w:tc>
              <w:tc>
                <w:tcPr>
                  <w:tcW w:w="847" w:type="dxa"/>
                  <w:tcBorders>
                    <w:lef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10</w:t>
                  </w:r>
                </w:p>
              </w:tc>
            </w:tr>
          </w:tbl>
          <w:p w:rsidR="0033036F" w:rsidRPr="006D2418" w:rsidRDefault="0033036F" w:rsidP="0033036F">
            <w:pPr>
              <w:widowControl w:val="0"/>
              <w:rPr>
                <w:rFonts w:ascii="Arial" w:hAnsi="Arial" w:cs="Arial"/>
                <w:b/>
              </w:rPr>
            </w:pPr>
            <w:r w:rsidRPr="006D2418">
              <w:rPr>
                <w:rFonts w:ascii="Arial" w:hAnsi="Arial" w:cs="Arial"/>
                <w:b/>
              </w:rPr>
              <w:t xml:space="preserve">Due to social norms, drinking is tolerated and perceived as okay. </w:t>
            </w:r>
          </w:p>
          <w:p w:rsidR="0033036F" w:rsidRDefault="0033036F" w:rsidP="0033036F">
            <w:pPr>
              <w:widowControl w:val="0"/>
              <w:rPr>
                <w:rFonts w:ascii="Arial" w:hAnsi="Arial" w:cs="Arial"/>
              </w:rPr>
            </w:pPr>
          </w:p>
          <w:p w:rsidR="0033036F" w:rsidRDefault="0033036F" w:rsidP="0033036F">
            <w:pPr>
              <w:widowControl w:val="0"/>
              <w:rPr>
                <w:rFonts w:ascii="Arial" w:hAnsi="Arial" w:cs="Arial"/>
                <w:b/>
              </w:rPr>
            </w:pPr>
            <w:r>
              <w:rPr>
                <w:rFonts w:ascii="Arial" w:hAnsi="Arial" w:cs="Arial"/>
                <w:b/>
              </w:rPr>
              <w:t>Answer 2012:</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830"/>
              <w:gridCol w:w="830"/>
              <w:gridCol w:w="831"/>
              <w:gridCol w:w="831"/>
              <w:gridCol w:w="831"/>
              <w:gridCol w:w="831"/>
              <w:gridCol w:w="831"/>
              <w:gridCol w:w="831"/>
              <w:gridCol w:w="831"/>
              <w:gridCol w:w="849"/>
            </w:tblGrid>
            <w:tr w:rsidR="0033036F" w:rsidRPr="004224E0" w:rsidTr="0084405C">
              <w:trPr>
                <w:trHeight w:val="225"/>
              </w:trPr>
              <w:tc>
                <w:tcPr>
                  <w:tcW w:w="9156" w:type="dxa"/>
                  <w:gridSpan w:val="11"/>
                  <w:tcBorders>
                    <w:bottom w:val="single" w:sz="4" w:space="0" w:color="auto"/>
                  </w:tcBorders>
                  <w:shd w:val="clear" w:color="auto" w:fill="auto"/>
                </w:tcPr>
                <w:p w:rsidR="0033036F" w:rsidRPr="004224E0" w:rsidRDefault="0033036F"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33036F" w:rsidRPr="004224E0" w:rsidTr="0084405C">
              <w:trPr>
                <w:trHeight w:val="225"/>
              </w:trPr>
              <w:tc>
                <w:tcPr>
                  <w:tcW w:w="830" w:type="dxa"/>
                  <w:tcBorders>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0</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1</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2</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3</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4</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5</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6</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7</w:t>
                  </w:r>
                </w:p>
              </w:tc>
              <w:tc>
                <w:tcPr>
                  <w:tcW w:w="831" w:type="dxa"/>
                  <w:tcBorders>
                    <w:left w:val="single" w:sz="4" w:space="0" w:color="FFFFFF"/>
                    <w:right w:val="single" w:sz="4" w:space="0" w:color="FFFFFF"/>
                  </w:tcBorders>
                  <w:shd w:val="clear" w:color="auto" w:fill="FFFFFF"/>
                </w:tcPr>
                <w:p w:rsidR="0033036F" w:rsidRPr="00EF7DA4" w:rsidRDefault="0033036F" w:rsidP="0084405C">
                  <w:pPr>
                    <w:widowControl w:val="0"/>
                    <w:rPr>
                      <w:rFonts w:ascii="Arial" w:hAnsi="Arial" w:cs="Arial"/>
                    </w:rPr>
                  </w:pPr>
                  <w:r w:rsidRPr="00EF7DA4">
                    <w:rPr>
                      <w:rFonts w:ascii="Arial" w:hAnsi="Arial" w:cs="Arial"/>
                    </w:rPr>
                    <w:t>8</w:t>
                  </w:r>
                </w:p>
              </w:tc>
              <w:tc>
                <w:tcPr>
                  <w:tcW w:w="831" w:type="dxa"/>
                  <w:tcBorders>
                    <w:left w:val="single" w:sz="4" w:space="0" w:color="FFFFFF"/>
                    <w:right w:val="single" w:sz="4" w:space="0" w:color="FFFFFF"/>
                  </w:tcBorders>
                  <w:shd w:val="clear" w:color="auto" w:fill="FFFFFF"/>
                </w:tcPr>
                <w:p w:rsidR="0033036F" w:rsidRPr="00EF7DA4" w:rsidRDefault="0033036F" w:rsidP="0084405C">
                  <w:pPr>
                    <w:widowControl w:val="0"/>
                    <w:rPr>
                      <w:rFonts w:ascii="Arial" w:hAnsi="Arial" w:cs="Arial"/>
                      <w:b/>
                    </w:rPr>
                  </w:pPr>
                  <w:r w:rsidRPr="00EF7DA4">
                    <w:rPr>
                      <w:rFonts w:ascii="Arial" w:hAnsi="Arial" w:cs="Arial"/>
                      <w:b/>
                    </w:rPr>
                    <w:t>9x</w:t>
                  </w:r>
                </w:p>
              </w:tc>
              <w:tc>
                <w:tcPr>
                  <w:tcW w:w="847" w:type="dxa"/>
                  <w:tcBorders>
                    <w:lef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10</w:t>
                  </w:r>
                </w:p>
              </w:tc>
            </w:tr>
          </w:tbl>
          <w:p w:rsidR="0033036F" w:rsidRDefault="0033036F" w:rsidP="0033036F">
            <w:pPr>
              <w:widowControl w:val="0"/>
              <w:rPr>
                <w:rFonts w:ascii="Arial" w:hAnsi="Arial" w:cs="Arial"/>
                <w:b/>
              </w:rPr>
            </w:pPr>
            <w:r>
              <w:rPr>
                <w:rFonts w:ascii="Arial" w:hAnsi="Arial" w:cs="Arial"/>
                <w:b/>
              </w:rPr>
              <w:t>Same</w:t>
            </w:r>
          </w:p>
          <w:p w:rsidR="0033036F" w:rsidRDefault="0033036F" w:rsidP="0033036F">
            <w:pPr>
              <w:widowControl w:val="0"/>
              <w:rPr>
                <w:rFonts w:ascii="Arial" w:hAnsi="Arial" w:cs="Arial"/>
                <w:b/>
              </w:rPr>
            </w:pPr>
          </w:p>
          <w:p w:rsidR="0033036F" w:rsidRPr="005252E0" w:rsidRDefault="0033036F" w:rsidP="0033036F">
            <w:pPr>
              <w:widowControl w:val="0"/>
              <w:rPr>
                <w:rFonts w:ascii="Arial" w:hAnsi="Arial" w:cs="Arial"/>
                <w:b/>
              </w:rPr>
            </w:pPr>
            <w:r>
              <w:rPr>
                <w:rFonts w:ascii="Arial" w:hAnsi="Arial" w:cs="Arial"/>
                <w:b/>
              </w:rPr>
              <w:t>Answer 2013:</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830"/>
              <w:gridCol w:w="830"/>
              <w:gridCol w:w="831"/>
              <w:gridCol w:w="831"/>
              <w:gridCol w:w="831"/>
              <w:gridCol w:w="831"/>
              <w:gridCol w:w="831"/>
              <w:gridCol w:w="831"/>
              <w:gridCol w:w="831"/>
              <w:gridCol w:w="1029"/>
            </w:tblGrid>
            <w:tr w:rsidR="0033036F" w:rsidRPr="004224E0" w:rsidTr="0084405C">
              <w:trPr>
                <w:trHeight w:val="225"/>
              </w:trPr>
              <w:tc>
                <w:tcPr>
                  <w:tcW w:w="9156" w:type="dxa"/>
                  <w:gridSpan w:val="11"/>
                  <w:tcBorders>
                    <w:bottom w:val="single" w:sz="4" w:space="0" w:color="auto"/>
                  </w:tcBorders>
                  <w:shd w:val="clear" w:color="auto" w:fill="auto"/>
                </w:tcPr>
                <w:p w:rsidR="0033036F" w:rsidRPr="004224E0" w:rsidRDefault="0033036F"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33036F" w:rsidRPr="004224E0" w:rsidTr="0084405C">
              <w:trPr>
                <w:trHeight w:val="225"/>
              </w:trPr>
              <w:tc>
                <w:tcPr>
                  <w:tcW w:w="830" w:type="dxa"/>
                  <w:tcBorders>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0</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1</w:t>
                  </w:r>
                </w:p>
              </w:tc>
              <w:tc>
                <w:tcPr>
                  <w:tcW w:w="830"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2</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3</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4</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5</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6</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7</w:t>
                  </w:r>
                </w:p>
              </w:tc>
              <w:tc>
                <w:tcPr>
                  <w:tcW w:w="831" w:type="dxa"/>
                  <w:tcBorders>
                    <w:left w:val="single" w:sz="4" w:space="0" w:color="FFFFFF"/>
                    <w:right w:val="single" w:sz="4" w:space="0" w:color="FFFFFF"/>
                  </w:tcBorders>
                  <w:shd w:val="clear" w:color="auto" w:fill="FFFFFF"/>
                </w:tcPr>
                <w:p w:rsidR="0033036F" w:rsidRPr="004224E0" w:rsidRDefault="0033036F" w:rsidP="0084405C">
                  <w:pPr>
                    <w:widowControl w:val="0"/>
                    <w:rPr>
                      <w:rFonts w:ascii="Arial" w:hAnsi="Arial" w:cs="Arial"/>
                    </w:rPr>
                  </w:pPr>
                  <w:r w:rsidRPr="004224E0">
                    <w:rPr>
                      <w:rFonts w:ascii="Arial" w:hAnsi="Arial" w:cs="Arial"/>
                    </w:rPr>
                    <w:t>8</w:t>
                  </w:r>
                </w:p>
              </w:tc>
              <w:tc>
                <w:tcPr>
                  <w:tcW w:w="831" w:type="dxa"/>
                  <w:tcBorders>
                    <w:left w:val="single" w:sz="4" w:space="0" w:color="FFFFFF"/>
                    <w:right w:val="single" w:sz="4" w:space="0" w:color="FFFFFF"/>
                  </w:tcBorders>
                  <w:shd w:val="clear" w:color="auto" w:fill="FFFFFF"/>
                </w:tcPr>
                <w:p w:rsidR="0033036F" w:rsidRPr="002A2CF6" w:rsidRDefault="0033036F" w:rsidP="0084405C">
                  <w:pPr>
                    <w:widowControl w:val="0"/>
                    <w:rPr>
                      <w:rFonts w:ascii="Arial" w:hAnsi="Arial" w:cs="Arial"/>
                      <w:b/>
                    </w:rPr>
                  </w:pPr>
                  <w:r w:rsidRPr="002A2CF6">
                    <w:rPr>
                      <w:rFonts w:ascii="Arial" w:hAnsi="Arial" w:cs="Arial"/>
                      <w:b/>
                    </w:rPr>
                    <w:t>9</w:t>
                  </w:r>
                  <w:r w:rsidR="002A2CF6">
                    <w:rPr>
                      <w:rFonts w:ascii="Arial" w:hAnsi="Arial" w:cs="Arial"/>
                      <w:b/>
                    </w:rPr>
                    <w:t>x</w:t>
                  </w:r>
                </w:p>
              </w:tc>
              <w:tc>
                <w:tcPr>
                  <w:tcW w:w="847" w:type="dxa"/>
                  <w:tcBorders>
                    <w:left w:val="single" w:sz="4" w:space="0" w:color="FFFFFF"/>
                  </w:tcBorders>
                  <w:shd w:val="clear" w:color="auto" w:fill="FFFFFF"/>
                </w:tcPr>
                <w:p w:rsidR="0033036F" w:rsidRPr="004224E0" w:rsidRDefault="0033036F" w:rsidP="0084405C">
                  <w:pPr>
                    <w:widowControl w:val="0"/>
                    <w:rPr>
                      <w:rFonts w:ascii="Arial" w:hAnsi="Arial" w:cs="Arial"/>
                    </w:rPr>
                  </w:pPr>
                  <w:commentRangeStart w:id="292"/>
                  <w:r w:rsidRPr="004224E0">
                    <w:rPr>
                      <w:rFonts w:ascii="Arial" w:hAnsi="Arial" w:cs="Arial"/>
                    </w:rPr>
                    <w:t>10</w:t>
                  </w:r>
                  <w:commentRangeEnd w:id="292"/>
                  <w:r w:rsidR="00EC3014">
                    <w:rPr>
                      <w:rStyle w:val="CommentReference"/>
                      <w:rFonts w:ascii="Verdana" w:hAnsi="Verdana"/>
                    </w:rPr>
                    <w:commentReference w:id="292"/>
                  </w:r>
                </w:p>
              </w:tc>
            </w:tr>
          </w:tbl>
          <w:p w:rsidR="0033036F" w:rsidRPr="004224E0" w:rsidRDefault="0033036F" w:rsidP="0033036F">
            <w:pPr>
              <w:widowControl w:val="0"/>
              <w:rPr>
                <w:rFonts w:ascii="Arial" w:hAnsi="Arial" w:cs="Arial"/>
              </w:rPr>
            </w:pPr>
          </w:p>
          <w:p w:rsidR="00B043E0" w:rsidRPr="004224E0" w:rsidRDefault="00B043E0" w:rsidP="00695A6F">
            <w:pPr>
              <w:widowControl w:val="0"/>
              <w:rPr>
                <w:rFonts w:ascii="Arial" w:hAnsi="Arial" w:cs="Arial"/>
              </w:rPr>
            </w:pPr>
          </w:p>
          <w:p w:rsidR="00C071B4" w:rsidRPr="004224E0" w:rsidRDefault="00C071B4" w:rsidP="00695A6F">
            <w:pPr>
              <w:widowControl w:val="0"/>
              <w:rPr>
                <w:rFonts w:ascii="Arial" w:hAnsi="Arial" w:cs="Arial"/>
              </w:rPr>
            </w:pPr>
          </w:p>
        </w:tc>
      </w:tr>
    </w:tbl>
    <w:p w:rsidR="00BD75E4" w:rsidRDefault="00BD75E4" w:rsidP="00BD75E4">
      <w:pPr>
        <w:rPr>
          <w:rFonts w:ascii="Arial" w:hAnsi="Arial"/>
          <w:b/>
          <w:i/>
          <w:sz w:val="28"/>
          <w:szCs w:val="28"/>
        </w:rPr>
      </w:pPr>
      <w:bookmarkStart w:id="293" w:name="_Toc158098261"/>
      <w:bookmarkStart w:id="294" w:name="_Toc158106241"/>
      <w:bookmarkStart w:id="295" w:name="_Toc158176349"/>
      <w:bookmarkStart w:id="296" w:name="_Toc158176464"/>
      <w:bookmarkStart w:id="297" w:name="_Toc158179717"/>
      <w:bookmarkStart w:id="298" w:name="_Toc158438897"/>
      <w:bookmarkStart w:id="299" w:name="_Toc158527564"/>
      <w:bookmarkStart w:id="300" w:name="_Toc158098262"/>
      <w:bookmarkStart w:id="301" w:name="_Toc158106242"/>
      <w:bookmarkStart w:id="302" w:name="_Toc158176350"/>
      <w:bookmarkStart w:id="303" w:name="_Toc158176465"/>
      <w:bookmarkStart w:id="304" w:name="_Toc158179718"/>
      <w:bookmarkStart w:id="305" w:name="_Toc158438898"/>
      <w:bookmarkStart w:id="306" w:name="_Toc158527565"/>
      <w:bookmarkStart w:id="307" w:name="_Toc158098263"/>
      <w:bookmarkStart w:id="308" w:name="_Toc158106243"/>
      <w:bookmarkStart w:id="309" w:name="_Toc158176351"/>
      <w:bookmarkStart w:id="310" w:name="_Toc158176466"/>
      <w:bookmarkStart w:id="311" w:name="_Toc158179719"/>
      <w:bookmarkStart w:id="312" w:name="_Toc158438899"/>
      <w:bookmarkStart w:id="313" w:name="_Toc158527566"/>
      <w:bookmarkStart w:id="314" w:name="_Toc158098264"/>
      <w:bookmarkStart w:id="315" w:name="_Toc158715838"/>
      <w:bookmarkStart w:id="316" w:name="_Toc160605417"/>
      <w:bookmarkStart w:id="317" w:name="_Toc366061744"/>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F261CE" w:rsidRPr="00BD75E4" w:rsidRDefault="00F261CE" w:rsidP="00BD75E4">
      <w:pPr>
        <w:rPr>
          <w:rFonts w:ascii="Arial" w:hAnsi="Arial" w:cs="Arial"/>
          <w:bCs/>
          <w:i/>
          <w:kern w:val="32"/>
          <w:sz w:val="28"/>
          <w:szCs w:val="28"/>
        </w:rPr>
      </w:pPr>
      <w:r w:rsidRPr="00BF2279">
        <w:rPr>
          <w:rFonts w:ascii="Arial" w:hAnsi="Arial"/>
          <w:b/>
          <w:i/>
          <w:sz w:val="28"/>
          <w:szCs w:val="28"/>
        </w:rPr>
        <w:t>Individual Factors</w:t>
      </w:r>
      <w:bookmarkEnd w:id="314"/>
      <w:bookmarkEnd w:id="315"/>
      <w:bookmarkEnd w:id="316"/>
      <w:bookmarkEnd w:id="317"/>
    </w:p>
    <w:p w:rsidR="0003189C" w:rsidRPr="004224E0" w:rsidRDefault="0003189C" w:rsidP="00695A6F">
      <w:pPr>
        <w:pStyle w:val="SectionHeading"/>
        <w:numPr>
          <w:ilvl w:val="0"/>
          <w:numId w:val="0"/>
        </w:numPr>
        <w:spacing w:before="0" w:after="0"/>
        <w:outlineLvl w:val="9"/>
        <w:rPr>
          <w:rFonts w:ascii="Arial" w:hAnsi="Arial"/>
          <w:sz w:val="24"/>
          <w:szCs w:val="24"/>
        </w:rPr>
      </w:pPr>
    </w:p>
    <w:p w:rsidR="00B043E0" w:rsidRPr="004224E0" w:rsidRDefault="00B043E0" w:rsidP="00695A6F">
      <w:pPr>
        <w:rPr>
          <w:rFonts w:ascii="Arial" w:hAnsi="Arial" w:cs="Arial"/>
        </w:rPr>
      </w:pPr>
      <w:r w:rsidRPr="004224E0">
        <w:rPr>
          <w:rFonts w:ascii="Arial" w:hAnsi="Arial" w:cs="Arial"/>
        </w:rPr>
        <w:t>Individual factors</w:t>
      </w:r>
      <w:r w:rsidR="007B451D" w:rsidRPr="004224E0">
        <w:rPr>
          <w:rFonts w:ascii="Arial" w:hAnsi="Arial" w:cs="Arial"/>
        </w:rPr>
        <w:t xml:space="preserve"> that can influence </w:t>
      </w:r>
      <w:r w:rsidR="00310D53" w:rsidRPr="004224E0">
        <w:rPr>
          <w:rFonts w:ascii="Arial" w:hAnsi="Arial" w:cs="Arial"/>
        </w:rPr>
        <w:t>underage</w:t>
      </w:r>
      <w:r w:rsidR="002268BC">
        <w:rPr>
          <w:rFonts w:ascii="Arial" w:hAnsi="Arial" w:cs="Arial"/>
        </w:rPr>
        <w:t xml:space="preserve"> drinking</w:t>
      </w:r>
      <w:r w:rsidR="00310D53" w:rsidRPr="004224E0">
        <w:rPr>
          <w:rFonts w:ascii="Arial" w:hAnsi="Arial" w:cs="Arial"/>
        </w:rPr>
        <w:t xml:space="preserve"> and binge drinking</w:t>
      </w:r>
      <w:r w:rsidR="00686CA7" w:rsidRPr="004224E0">
        <w:rPr>
          <w:rFonts w:ascii="Arial" w:hAnsi="Arial" w:cs="Arial"/>
        </w:rPr>
        <w:t xml:space="preserve"> include biological factors, socioeconomic factors, and individual attitudes, beliefs and perceptions around alcohol use and drug use. Since little can be done to change biological predisposition</w:t>
      </w:r>
      <w:r w:rsidR="000F7FBE" w:rsidRPr="004224E0">
        <w:rPr>
          <w:rFonts w:ascii="Arial" w:hAnsi="Arial" w:cs="Arial"/>
        </w:rPr>
        <w:t xml:space="preserve"> or socioeconomic status (in this grant)</w:t>
      </w:r>
      <w:r w:rsidR="00686CA7" w:rsidRPr="004224E0">
        <w:rPr>
          <w:rFonts w:ascii="Arial" w:hAnsi="Arial" w:cs="Arial"/>
        </w:rPr>
        <w:t xml:space="preserve">, the primary focus of this last contributing factor will focus on individual attitudes, along with unique characteristics in your </w:t>
      </w:r>
      <w:r w:rsidR="00831079">
        <w:rPr>
          <w:rFonts w:ascii="Arial" w:hAnsi="Arial" w:cs="Arial"/>
        </w:rPr>
        <w:t>county</w:t>
      </w:r>
      <w:r w:rsidR="00686CA7" w:rsidRPr="004224E0">
        <w:rPr>
          <w:rFonts w:ascii="Arial" w:hAnsi="Arial" w:cs="Arial"/>
        </w:rPr>
        <w:t xml:space="preserve"> that may influence </w:t>
      </w:r>
      <w:r w:rsidR="00310D53" w:rsidRPr="004224E0">
        <w:rPr>
          <w:rFonts w:ascii="Arial" w:hAnsi="Arial" w:cs="Arial"/>
        </w:rPr>
        <w:t>underage and binge drinking</w:t>
      </w:r>
      <w:r w:rsidR="00686CA7" w:rsidRPr="004224E0">
        <w:rPr>
          <w:rFonts w:ascii="Arial" w:hAnsi="Arial" w:cs="Arial"/>
        </w:rPr>
        <w:t xml:space="preserve">. </w:t>
      </w:r>
    </w:p>
    <w:p w:rsidR="00686CA7" w:rsidRDefault="00686CA7" w:rsidP="00ED4856">
      <w:pPr>
        <w:pStyle w:val="Caption"/>
      </w:pPr>
    </w:p>
    <w:p w:rsidR="006E5FAB" w:rsidRDefault="006E5FAB" w:rsidP="006E5FAB">
      <w:pPr>
        <w:pStyle w:val="Heading2"/>
        <w:numPr>
          <w:ilvl w:val="0"/>
          <w:numId w:val="0"/>
        </w:numPr>
        <w:rPr>
          <w:rFonts w:cs="Times New Roman"/>
          <w:b w:val="0"/>
          <w:iCs w:val="0"/>
          <w:kern w:val="0"/>
          <w:szCs w:val="24"/>
        </w:rPr>
      </w:pPr>
      <w:bookmarkStart w:id="318" w:name="_Toc366061745"/>
    </w:p>
    <w:p w:rsidR="00F261CE" w:rsidRPr="004224E0" w:rsidRDefault="00664C67" w:rsidP="006E5FAB">
      <w:pPr>
        <w:pStyle w:val="Heading2"/>
        <w:numPr>
          <w:ilvl w:val="0"/>
          <w:numId w:val="0"/>
        </w:numPr>
        <w:rPr>
          <w:rFonts w:ascii="Arial" w:hAnsi="Arial"/>
          <w:szCs w:val="24"/>
          <w:u w:val="single"/>
        </w:rPr>
      </w:pPr>
      <w:r w:rsidRPr="004224E0">
        <w:rPr>
          <w:rFonts w:ascii="Arial" w:hAnsi="Arial"/>
          <w:szCs w:val="24"/>
          <w:u w:val="single"/>
        </w:rPr>
        <w:t>Surveys</w:t>
      </w:r>
      <w:bookmarkEnd w:id="318"/>
    </w:p>
    <w:p w:rsidR="0003189C" w:rsidRPr="006E5FAB" w:rsidRDefault="0003189C" w:rsidP="00695A6F">
      <w:pPr>
        <w:widowControl w:val="0"/>
        <w:rPr>
          <w:rFonts w:ascii="Arial" w:hAnsi="Arial" w:cs="Arial"/>
          <w:sz w:val="16"/>
          <w:szCs w:val="16"/>
        </w:rPr>
      </w:pPr>
    </w:p>
    <w:p w:rsidR="000E026C" w:rsidRDefault="00F07A58" w:rsidP="00695A6F">
      <w:pPr>
        <w:widowControl w:val="0"/>
        <w:rPr>
          <w:rFonts w:ascii="Arial" w:hAnsi="Arial" w:cs="Arial"/>
        </w:rPr>
      </w:pPr>
      <w:r w:rsidRPr="004224E0">
        <w:rPr>
          <w:rFonts w:ascii="Arial" w:hAnsi="Arial" w:cs="Arial"/>
        </w:rPr>
        <w:t xml:space="preserve">Often evidence-based prevention efforts target specific individual factors </w:t>
      </w:r>
      <w:r w:rsidR="002268BC">
        <w:rPr>
          <w:rFonts w:ascii="Arial" w:hAnsi="Arial" w:cs="Arial"/>
        </w:rPr>
        <w:t xml:space="preserve">(for example specific beliefs that people have in general) </w:t>
      </w:r>
      <w:r w:rsidRPr="004224E0">
        <w:rPr>
          <w:rFonts w:ascii="Arial" w:hAnsi="Arial" w:cs="Arial"/>
        </w:rPr>
        <w:t>that influ</w:t>
      </w:r>
      <w:r w:rsidR="007B451D" w:rsidRPr="004224E0">
        <w:rPr>
          <w:rFonts w:ascii="Arial" w:hAnsi="Arial" w:cs="Arial"/>
        </w:rPr>
        <w:t xml:space="preserve">ence alcohol-related problems. </w:t>
      </w:r>
      <w:r w:rsidRPr="004224E0">
        <w:rPr>
          <w:rFonts w:ascii="Arial" w:hAnsi="Arial" w:cs="Arial"/>
        </w:rPr>
        <w:t xml:space="preserve">In </w:t>
      </w:r>
      <w:r w:rsidR="00310D53" w:rsidRPr="004224E0">
        <w:rPr>
          <w:rFonts w:ascii="Arial" w:hAnsi="Arial" w:cs="Arial"/>
        </w:rPr>
        <w:t>Iowa</w:t>
      </w:r>
      <w:r w:rsidR="007B451D" w:rsidRPr="004224E0">
        <w:rPr>
          <w:rFonts w:ascii="Arial" w:hAnsi="Arial" w:cs="Arial"/>
        </w:rPr>
        <w:t>,</w:t>
      </w:r>
      <w:r w:rsidRPr="004224E0">
        <w:rPr>
          <w:rFonts w:ascii="Arial" w:hAnsi="Arial" w:cs="Arial"/>
        </w:rPr>
        <w:t xml:space="preserve"> these </w:t>
      </w:r>
      <w:r w:rsidR="004D685D" w:rsidRPr="004224E0">
        <w:rPr>
          <w:rFonts w:ascii="Arial" w:hAnsi="Arial" w:cs="Arial"/>
        </w:rPr>
        <w:t xml:space="preserve">can be </w:t>
      </w:r>
      <w:r w:rsidRPr="004224E0">
        <w:rPr>
          <w:rFonts w:ascii="Arial" w:hAnsi="Arial" w:cs="Arial"/>
        </w:rPr>
        <w:t xml:space="preserve">measured </w:t>
      </w:r>
      <w:r w:rsidR="004D685D" w:rsidRPr="004224E0">
        <w:rPr>
          <w:rFonts w:ascii="Arial" w:hAnsi="Arial" w:cs="Arial"/>
        </w:rPr>
        <w:t>using</w:t>
      </w:r>
      <w:r w:rsidR="007B451D" w:rsidRPr="004224E0">
        <w:rPr>
          <w:rFonts w:ascii="Arial" w:hAnsi="Arial" w:cs="Arial"/>
        </w:rPr>
        <w:t xml:space="preserve"> the </w:t>
      </w:r>
      <w:r w:rsidR="005D6497">
        <w:rPr>
          <w:rFonts w:ascii="Arial" w:hAnsi="Arial" w:cs="Arial"/>
        </w:rPr>
        <w:t>2012 IYS</w:t>
      </w:r>
      <w:r w:rsidR="007B451D" w:rsidRPr="004224E0">
        <w:rPr>
          <w:rFonts w:ascii="Arial" w:hAnsi="Arial" w:cs="Arial"/>
        </w:rPr>
        <w:t xml:space="preserve">. </w:t>
      </w:r>
    </w:p>
    <w:p w:rsidR="00D328E2" w:rsidRDefault="00D328E2" w:rsidP="00695A6F">
      <w:pPr>
        <w:widowControl w:val="0"/>
        <w:rPr>
          <w:rFonts w:ascii="Arial" w:hAnsi="Arial" w:cs="Arial"/>
        </w:rPr>
      </w:pPr>
    </w:p>
    <w:p w:rsidR="00D328E2" w:rsidRDefault="00D328E2" w:rsidP="00695A6F">
      <w:pPr>
        <w:widowControl w:val="0"/>
        <w:rPr>
          <w:rFonts w:ascii="Arial" w:hAnsi="Arial" w:cs="Arial"/>
        </w:rPr>
      </w:pPr>
    </w:p>
    <w:p w:rsidR="00D328E2" w:rsidRDefault="00D328E2" w:rsidP="00695A6F">
      <w:pPr>
        <w:widowControl w:val="0"/>
        <w:rPr>
          <w:rFonts w:ascii="Arial" w:hAnsi="Arial" w:cs="Arial"/>
        </w:rPr>
      </w:pPr>
    </w:p>
    <w:p w:rsidR="00D328E2" w:rsidRDefault="00D328E2" w:rsidP="00695A6F">
      <w:pPr>
        <w:widowControl w:val="0"/>
        <w:rPr>
          <w:rFonts w:ascii="Arial" w:hAnsi="Arial" w:cs="Arial"/>
        </w:rPr>
      </w:pPr>
    </w:p>
    <w:p w:rsidR="006317CB" w:rsidRDefault="006317CB" w:rsidP="00695A6F">
      <w:pPr>
        <w:widowControl w:val="0"/>
        <w:rPr>
          <w:rFonts w:ascii="Arial" w:hAnsi="Arial" w:cs="Arial"/>
        </w:rPr>
      </w:pPr>
    </w:p>
    <w:p w:rsidR="006317CB" w:rsidRDefault="006317CB" w:rsidP="00695A6F">
      <w:pPr>
        <w:widowControl w:val="0"/>
        <w:rPr>
          <w:rFonts w:ascii="Arial" w:hAnsi="Arial" w:cs="Arial"/>
        </w:rPr>
      </w:pPr>
    </w:p>
    <w:p w:rsidR="00BD75E4" w:rsidRPr="006E5FAB" w:rsidRDefault="00BD75E4" w:rsidP="00475E47">
      <w:pPr>
        <w:pStyle w:val="Caption"/>
        <w:keepNext/>
        <w:rPr>
          <w:color w:val="0000FF"/>
          <w:sz w:val="16"/>
          <w:szCs w:val="16"/>
          <w:u w:val="single"/>
        </w:rPr>
      </w:pPr>
      <w:bookmarkStart w:id="319" w:name="_Toc158098314"/>
    </w:p>
    <w:tbl>
      <w:tblPr>
        <w:tblW w:w="9825" w:type="dxa"/>
        <w:tblInd w:w="93" w:type="dxa"/>
        <w:tblLook w:val="04A0" w:firstRow="1" w:lastRow="0" w:firstColumn="1" w:lastColumn="0" w:noHBand="0" w:noVBand="1"/>
      </w:tblPr>
      <w:tblGrid>
        <w:gridCol w:w="1365"/>
        <w:gridCol w:w="1710"/>
        <w:gridCol w:w="2250"/>
        <w:gridCol w:w="2250"/>
        <w:gridCol w:w="2250"/>
      </w:tblGrid>
      <w:tr w:rsidR="00475E47" w:rsidRPr="00FC6FFA" w:rsidTr="006E5FAB">
        <w:trPr>
          <w:trHeight w:val="592"/>
        </w:trPr>
        <w:tc>
          <w:tcPr>
            <w:tcW w:w="9825" w:type="dxa"/>
            <w:gridSpan w:val="5"/>
            <w:shd w:val="clear" w:color="auto" w:fill="auto"/>
          </w:tcPr>
          <w:p w:rsidR="00475E47" w:rsidRPr="00FC6FFA" w:rsidRDefault="00475E47" w:rsidP="00FC6FFA">
            <w:pPr>
              <w:rPr>
                <w:rFonts w:ascii="Arial" w:hAnsi="Arial" w:cs="Arial"/>
                <w:color w:val="000000"/>
              </w:rPr>
            </w:pPr>
            <w:r w:rsidRPr="00FC6FFA">
              <w:rPr>
                <w:rFonts w:ascii="Arial" w:hAnsi="Arial" w:cs="Arial"/>
                <w:color w:val="000000"/>
              </w:rPr>
              <w:t>Table 24:  Risk and Protective Factors that Best Predict 30-Day Alcohol Use and Percentage of Students at Risk or Protected by Grade levels</w:t>
            </w:r>
            <w:r w:rsidRPr="00FC6FFA">
              <w:rPr>
                <w:rFonts w:ascii="Arial" w:hAnsi="Arial" w:cs="Arial"/>
                <w:color w:val="000000"/>
                <w:vertAlign w:val="superscript"/>
              </w:rPr>
              <w:t>[i]</w:t>
            </w:r>
            <w:r w:rsidRPr="00FC6FFA">
              <w:rPr>
                <w:rFonts w:ascii="Arial" w:hAnsi="Arial" w:cs="Arial"/>
                <w:color w:val="000000"/>
              </w:rPr>
              <w:t>, source IYS</w:t>
            </w:r>
          </w:p>
        </w:tc>
      </w:tr>
      <w:tr w:rsidR="00FC6FFA" w:rsidRPr="00FC6FFA" w:rsidTr="006E5FAB">
        <w:trPr>
          <w:trHeight w:val="1200"/>
        </w:trPr>
        <w:tc>
          <w:tcPr>
            <w:tcW w:w="1365" w:type="dxa"/>
            <w:tcBorders>
              <w:left w:val="single" w:sz="8" w:space="0" w:color="auto"/>
              <w:bottom w:val="single" w:sz="8" w:space="0" w:color="auto"/>
              <w:right w:val="single" w:sz="8" w:space="0" w:color="auto"/>
            </w:tcBorders>
            <w:shd w:val="clear" w:color="000000" w:fill="C6D9F1"/>
            <w:hideMark/>
          </w:tcPr>
          <w:p w:rsidR="00FC6FFA" w:rsidRPr="00FC6FFA" w:rsidRDefault="00FC6FFA" w:rsidP="00FC6FFA">
            <w:pPr>
              <w:rPr>
                <w:rFonts w:ascii="Arial" w:hAnsi="Arial" w:cs="Arial"/>
                <w:b/>
                <w:color w:val="000000"/>
              </w:rPr>
            </w:pPr>
            <w:r w:rsidRPr="00FC6FFA">
              <w:rPr>
                <w:rFonts w:ascii="Arial" w:hAnsi="Arial" w:cs="Arial"/>
                <w:b/>
                <w:color w:val="000000"/>
              </w:rPr>
              <w:t>Grade</w:t>
            </w:r>
          </w:p>
        </w:tc>
        <w:tc>
          <w:tcPr>
            <w:tcW w:w="1710" w:type="dxa"/>
            <w:tcBorders>
              <w:left w:val="nil"/>
              <w:bottom w:val="single" w:sz="8" w:space="0" w:color="auto"/>
              <w:right w:val="single" w:sz="8" w:space="0" w:color="auto"/>
            </w:tcBorders>
            <w:shd w:val="clear" w:color="000000" w:fill="C6D9F1"/>
            <w:hideMark/>
          </w:tcPr>
          <w:p w:rsidR="00475E47" w:rsidRPr="00475E47" w:rsidRDefault="00FC6FFA" w:rsidP="00FC6FFA">
            <w:pPr>
              <w:rPr>
                <w:rFonts w:ascii="Arial" w:hAnsi="Arial" w:cs="Arial"/>
                <w:b/>
                <w:color w:val="000000"/>
              </w:rPr>
            </w:pPr>
            <w:r w:rsidRPr="00FC6FFA">
              <w:rPr>
                <w:rFonts w:ascii="Arial" w:hAnsi="Arial" w:cs="Arial"/>
                <w:b/>
                <w:color w:val="000000"/>
              </w:rPr>
              <w:t xml:space="preserve">Factors that best predict </w:t>
            </w:r>
          </w:p>
          <w:p w:rsidR="00FC6FFA" w:rsidRPr="00FC6FFA" w:rsidRDefault="00FC6FFA" w:rsidP="00FC6FFA">
            <w:pPr>
              <w:rPr>
                <w:rFonts w:ascii="Arial" w:hAnsi="Arial" w:cs="Arial"/>
                <w:b/>
                <w:color w:val="000000"/>
              </w:rPr>
            </w:pPr>
            <w:r w:rsidRPr="00FC6FFA">
              <w:rPr>
                <w:rFonts w:ascii="Arial" w:hAnsi="Arial" w:cs="Arial"/>
                <w:b/>
                <w:color w:val="000000"/>
              </w:rPr>
              <w:t>30-day alcohol use</w:t>
            </w:r>
          </w:p>
        </w:tc>
        <w:tc>
          <w:tcPr>
            <w:tcW w:w="2250" w:type="dxa"/>
            <w:tcBorders>
              <w:left w:val="nil"/>
              <w:bottom w:val="single" w:sz="8" w:space="0" w:color="auto"/>
              <w:right w:val="single" w:sz="8" w:space="0" w:color="000000"/>
            </w:tcBorders>
            <w:shd w:val="clear" w:color="000000" w:fill="C6D9F1"/>
            <w:hideMark/>
          </w:tcPr>
          <w:p w:rsidR="00FC6FFA" w:rsidRPr="00FC6FFA" w:rsidRDefault="00FC6FFA" w:rsidP="00FC6FFA">
            <w:pPr>
              <w:rPr>
                <w:rFonts w:ascii="Arial" w:hAnsi="Arial" w:cs="Arial"/>
                <w:b/>
                <w:color w:val="000000"/>
              </w:rPr>
            </w:pPr>
            <w:r w:rsidRPr="00FC6FFA">
              <w:rPr>
                <w:rFonts w:ascii="Arial" w:hAnsi="Arial" w:cs="Arial"/>
                <w:b/>
                <w:color w:val="000000"/>
              </w:rPr>
              <w:t>Percent of students at high risk or at low protection on predictive factors- 2008</w:t>
            </w:r>
          </w:p>
        </w:tc>
        <w:tc>
          <w:tcPr>
            <w:tcW w:w="2250" w:type="dxa"/>
            <w:tcBorders>
              <w:left w:val="nil"/>
              <w:bottom w:val="single" w:sz="8" w:space="0" w:color="auto"/>
              <w:right w:val="single" w:sz="8" w:space="0" w:color="000000"/>
            </w:tcBorders>
            <w:shd w:val="clear" w:color="000000" w:fill="D7E4BC"/>
            <w:hideMark/>
          </w:tcPr>
          <w:p w:rsidR="00FC6FFA" w:rsidRPr="00FC6FFA" w:rsidRDefault="00FC6FFA" w:rsidP="00FC6FFA">
            <w:pPr>
              <w:rPr>
                <w:rFonts w:ascii="Arial" w:hAnsi="Arial" w:cs="Arial"/>
                <w:b/>
                <w:color w:val="000000"/>
              </w:rPr>
            </w:pPr>
            <w:r w:rsidRPr="00FC6FFA">
              <w:rPr>
                <w:rFonts w:ascii="Arial" w:hAnsi="Arial" w:cs="Arial"/>
                <w:b/>
                <w:color w:val="000000"/>
              </w:rPr>
              <w:t>Percent of students at high risk or at low protection on predictive factors- 2010</w:t>
            </w:r>
          </w:p>
        </w:tc>
        <w:tc>
          <w:tcPr>
            <w:tcW w:w="2250" w:type="dxa"/>
            <w:tcBorders>
              <w:left w:val="nil"/>
              <w:bottom w:val="single" w:sz="8" w:space="0" w:color="auto"/>
              <w:right w:val="single" w:sz="8" w:space="0" w:color="000000"/>
            </w:tcBorders>
            <w:shd w:val="clear" w:color="000000" w:fill="F79646"/>
            <w:hideMark/>
          </w:tcPr>
          <w:p w:rsidR="00FC6FFA" w:rsidRPr="00FC6FFA" w:rsidRDefault="00FC6FFA" w:rsidP="00FC6FFA">
            <w:pPr>
              <w:rPr>
                <w:rFonts w:ascii="Arial" w:hAnsi="Arial" w:cs="Arial"/>
                <w:b/>
                <w:color w:val="000000"/>
              </w:rPr>
            </w:pPr>
            <w:r w:rsidRPr="00FC6FFA">
              <w:rPr>
                <w:rFonts w:ascii="Arial" w:hAnsi="Arial" w:cs="Arial"/>
                <w:b/>
                <w:color w:val="000000"/>
              </w:rPr>
              <w:t>Percent of students at high risk or at low protection on predictive factors- 2012</w:t>
            </w:r>
          </w:p>
        </w:tc>
      </w:tr>
    </w:tbl>
    <w:p w:rsidR="00475E47" w:rsidRPr="006E5FAB" w:rsidRDefault="00475E47">
      <w:pPr>
        <w:rPr>
          <w:sz w:val="10"/>
          <w:szCs w:val="10"/>
        </w:rPr>
      </w:pPr>
    </w:p>
    <w:tbl>
      <w:tblPr>
        <w:tblW w:w="9825" w:type="dxa"/>
        <w:tblInd w:w="93" w:type="dxa"/>
        <w:tblLayout w:type="fixed"/>
        <w:tblLook w:val="04A0" w:firstRow="1" w:lastRow="0" w:firstColumn="1" w:lastColumn="0" w:noHBand="0" w:noVBand="1"/>
      </w:tblPr>
      <w:tblGrid>
        <w:gridCol w:w="1340"/>
        <w:gridCol w:w="1735"/>
        <w:gridCol w:w="1440"/>
        <w:gridCol w:w="810"/>
        <w:gridCol w:w="1440"/>
        <w:gridCol w:w="810"/>
        <w:gridCol w:w="1440"/>
        <w:gridCol w:w="810"/>
      </w:tblGrid>
      <w:tr w:rsidR="006E5FAB" w:rsidRPr="00FC6FFA" w:rsidTr="006E5FAB">
        <w:trPr>
          <w:trHeight w:val="480"/>
        </w:trPr>
        <w:tc>
          <w:tcPr>
            <w:tcW w:w="1340" w:type="dxa"/>
            <w:tcBorders>
              <w:top w:val="single" w:sz="4" w:space="0" w:color="auto"/>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b/>
                <w:bCs/>
                <w:color w:val="000000"/>
              </w:rPr>
            </w:pPr>
            <w:r w:rsidRPr="00FC6FFA">
              <w:rPr>
                <w:rFonts w:ascii="Arial" w:hAnsi="Arial" w:cs="Arial"/>
                <w:b/>
                <w:bCs/>
                <w:color w:val="000000"/>
              </w:rPr>
              <w:t>11</w:t>
            </w:r>
            <w:r w:rsidRPr="00FC6FFA">
              <w:rPr>
                <w:rFonts w:ascii="Arial" w:hAnsi="Arial" w:cs="Arial"/>
                <w:b/>
                <w:bCs/>
                <w:color w:val="000000"/>
                <w:vertAlign w:val="superscript"/>
              </w:rPr>
              <w:t>th</w:t>
            </w:r>
            <w:r w:rsidRPr="00FC6FFA">
              <w:rPr>
                <w:rFonts w:ascii="Arial" w:hAnsi="Arial" w:cs="Arial"/>
                <w:b/>
                <w:bCs/>
                <w:color w:val="000000"/>
              </w:rPr>
              <w:t xml:space="preserve"> Grade</w:t>
            </w:r>
          </w:p>
        </w:tc>
        <w:tc>
          <w:tcPr>
            <w:tcW w:w="1735" w:type="dxa"/>
            <w:tcBorders>
              <w:top w:val="single" w:sz="4" w:space="0" w:color="auto"/>
              <w:left w:val="nil"/>
              <w:bottom w:val="single" w:sz="8" w:space="0" w:color="auto"/>
              <w:right w:val="single" w:sz="8" w:space="0" w:color="auto"/>
            </w:tcBorders>
            <w:shd w:val="clear" w:color="auto" w:fill="auto"/>
            <w:hideMark/>
          </w:tcPr>
          <w:p w:rsidR="00073B05" w:rsidRPr="00FC6FFA" w:rsidRDefault="00073B05" w:rsidP="00FC6FFA">
            <w:pPr>
              <w:rPr>
                <w:rFonts w:ascii="Arial" w:hAnsi="Arial" w:cs="Arial"/>
                <w:b/>
                <w:bCs/>
                <w:color w:val="000000"/>
              </w:rPr>
            </w:pPr>
            <w:r w:rsidRPr="00FC6FFA">
              <w:rPr>
                <w:rFonts w:ascii="Arial" w:hAnsi="Arial" w:cs="Arial"/>
                <w:b/>
                <w:bCs/>
                <w:color w:val="000000"/>
              </w:rPr>
              <w:t>Factors label</w:t>
            </w:r>
          </w:p>
        </w:tc>
        <w:tc>
          <w:tcPr>
            <w:tcW w:w="1440" w:type="dxa"/>
            <w:tcBorders>
              <w:top w:val="single" w:sz="4" w:space="0" w:color="auto"/>
              <w:left w:val="nil"/>
              <w:bottom w:val="nil"/>
              <w:right w:val="single" w:sz="8" w:space="0" w:color="auto"/>
            </w:tcBorders>
            <w:shd w:val="clear" w:color="auto" w:fill="auto"/>
            <w:hideMark/>
          </w:tcPr>
          <w:p w:rsidR="00475E47" w:rsidRDefault="00475E47" w:rsidP="00FC6FFA">
            <w:pPr>
              <w:rPr>
                <w:rFonts w:ascii="Arial" w:hAnsi="Arial" w:cs="Arial"/>
                <w:b/>
                <w:bCs/>
                <w:color w:val="000000"/>
              </w:rPr>
            </w:pPr>
            <w:r>
              <w:rPr>
                <w:rFonts w:ascii="Arial" w:hAnsi="Arial" w:cs="Arial"/>
                <w:b/>
                <w:bCs/>
                <w:color w:val="000000"/>
              </w:rPr>
              <w:t>Allamakee</w:t>
            </w:r>
          </w:p>
          <w:p w:rsidR="00073B05" w:rsidRPr="00FC6FFA" w:rsidRDefault="00073B05" w:rsidP="00FC6FFA">
            <w:pPr>
              <w:rPr>
                <w:rFonts w:ascii="Arial" w:hAnsi="Arial" w:cs="Arial"/>
                <w:b/>
                <w:bCs/>
                <w:color w:val="000000"/>
              </w:rPr>
            </w:pPr>
            <w:r w:rsidRPr="00FC6FFA">
              <w:rPr>
                <w:rFonts w:ascii="Arial" w:hAnsi="Arial" w:cs="Arial"/>
                <w:b/>
                <w:bCs/>
                <w:color w:val="000000"/>
              </w:rPr>
              <w:t>County</w:t>
            </w:r>
          </w:p>
        </w:tc>
        <w:tc>
          <w:tcPr>
            <w:tcW w:w="810" w:type="dxa"/>
            <w:tcBorders>
              <w:top w:val="single" w:sz="4" w:space="0" w:color="auto"/>
              <w:left w:val="nil"/>
              <w:bottom w:val="nil"/>
              <w:right w:val="nil"/>
            </w:tcBorders>
            <w:shd w:val="clear" w:color="auto" w:fill="auto"/>
            <w:hideMark/>
          </w:tcPr>
          <w:p w:rsidR="00073B05" w:rsidRPr="00FC6FFA" w:rsidRDefault="00073B05" w:rsidP="00FC6FFA">
            <w:pPr>
              <w:rPr>
                <w:rFonts w:ascii="Arial" w:hAnsi="Arial" w:cs="Arial"/>
                <w:b/>
                <w:bCs/>
                <w:color w:val="000000"/>
              </w:rPr>
            </w:pPr>
            <w:r w:rsidRPr="00FC6FFA">
              <w:rPr>
                <w:rFonts w:ascii="Arial" w:hAnsi="Arial" w:cs="Arial"/>
                <w:b/>
                <w:bCs/>
                <w:color w:val="000000"/>
              </w:rPr>
              <w:t>State</w:t>
            </w:r>
            <w:r w:rsidR="00475E47">
              <w:rPr>
                <w:rFonts w:ascii="Arial" w:hAnsi="Arial" w:cs="Arial"/>
                <w:b/>
                <w:bCs/>
                <w:color w:val="000000"/>
              </w:rPr>
              <w:t xml:space="preserve"> of Iowa</w:t>
            </w:r>
          </w:p>
        </w:tc>
        <w:tc>
          <w:tcPr>
            <w:tcW w:w="1440" w:type="dxa"/>
            <w:tcBorders>
              <w:top w:val="single" w:sz="4" w:space="0" w:color="auto"/>
              <w:left w:val="single" w:sz="8" w:space="0" w:color="auto"/>
              <w:bottom w:val="nil"/>
              <w:right w:val="single" w:sz="8" w:space="0" w:color="auto"/>
            </w:tcBorders>
            <w:shd w:val="clear" w:color="000000" w:fill="D7E4BC"/>
            <w:hideMark/>
          </w:tcPr>
          <w:p w:rsidR="00475E47" w:rsidRDefault="00475E47" w:rsidP="00FC6FFA">
            <w:pPr>
              <w:rPr>
                <w:rFonts w:ascii="Arial" w:hAnsi="Arial" w:cs="Arial"/>
                <w:b/>
                <w:bCs/>
                <w:color w:val="000000"/>
              </w:rPr>
            </w:pPr>
            <w:r>
              <w:rPr>
                <w:rFonts w:ascii="Arial" w:hAnsi="Arial" w:cs="Arial"/>
                <w:b/>
                <w:bCs/>
                <w:color w:val="000000"/>
              </w:rPr>
              <w:t>Allamakee</w:t>
            </w:r>
          </w:p>
          <w:p w:rsidR="00073B05" w:rsidRPr="00FC6FFA" w:rsidRDefault="00073B05" w:rsidP="00FC6FFA">
            <w:pPr>
              <w:rPr>
                <w:rFonts w:ascii="Arial" w:hAnsi="Arial" w:cs="Arial"/>
                <w:b/>
                <w:bCs/>
                <w:color w:val="000000"/>
              </w:rPr>
            </w:pPr>
            <w:r w:rsidRPr="00FC6FFA">
              <w:rPr>
                <w:rFonts w:ascii="Arial" w:hAnsi="Arial" w:cs="Arial"/>
                <w:b/>
                <w:bCs/>
                <w:color w:val="000000"/>
              </w:rPr>
              <w:t>County</w:t>
            </w:r>
          </w:p>
        </w:tc>
        <w:tc>
          <w:tcPr>
            <w:tcW w:w="810" w:type="dxa"/>
            <w:tcBorders>
              <w:top w:val="single" w:sz="4" w:space="0" w:color="auto"/>
              <w:left w:val="nil"/>
              <w:bottom w:val="nil"/>
              <w:right w:val="single" w:sz="8" w:space="0" w:color="auto"/>
            </w:tcBorders>
            <w:shd w:val="clear" w:color="000000" w:fill="D7E4BC"/>
            <w:hideMark/>
          </w:tcPr>
          <w:p w:rsidR="00073B05" w:rsidRDefault="00073B05" w:rsidP="00FC6FFA">
            <w:pPr>
              <w:rPr>
                <w:rFonts w:ascii="Arial" w:hAnsi="Arial" w:cs="Arial"/>
                <w:b/>
                <w:bCs/>
                <w:color w:val="000000"/>
              </w:rPr>
            </w:pPr>
            <w:r w:rsidRPr="00FC6FFA">
              <w:rPr>
                <w:rFonts w:ascii="Arial" w:hAnsi="Arial" w:cs="Arial"/>
                <w:b/>
                <w:bCs/>
                <w:color w:val="000000"/>
              </w:rPr>
              <w:t>State</w:t>
            </w:r>
          </w:p>
          <w:p w:rsidR="00475E47" w:rsidRPr="00FC6FFA" w:rsidRDefault="00475E47" w:rsidP="00FC6FFA">
            <w:pPr>
              <w:rPr>
                <w:rFonts w:ascii="Arial" w:hAnsi="Arial" w:cs="Arial"/>
                <w:b/>
                <w:bCs/>
                <w:color w:val="000000"/>
              </w:rPr>
            </w:pPr>
            <w:r>
              <w:rPr>
                <w:rFonts w:ascii="Arial" w:hAnsi="Arial" w:cs="Arial"/>
                <w:b/>
                <w:bCs/>
                <w:color w:val="000000"/>
              </w:rPr>
              <w:t>of Iowa</w:t>
            </w:r>
          </w:p>
        </w:tc>
        <w:tc>
          <w:tcPr>
            <w:tcW w:w="1440" w:type="dxa"/>
            <w:tcBorders>
              <w:top w:val="single" w:sz="4" w:space="0" w:color="auto"/>
              <w:left w:val="nil"/>
              <w:bottom w:val="nil"/>
              <w:right w:val="single" w:sz="8" w:space="0" w:color="auto"/>
            </w:tcBorders>
            <w:shd w:val="clear" w:color="000000" w:fill="F79646"/>
            <w:hideMark/>
          </w:tcPr>
          <w:p w:rsidR="00475E47" w:rsidRDefault="00475E47" w:rsidP="00FC6FFA">
            <w:pPr>
              <w:rPr>
                <w:rFonts w:ascii="Arial" w:hAnsi="Arial" w:cs="Arial"/>
                <w:b/>
                <w:bCs/>
                <w:color w:val="000000"/>
              </w:rPr>
            </w:pPr>
            <w:r>
              <w:rPr>
                <w:rFonts w:ascii="Arial" w:hAnsi="Arial" w:cs="Arial"/>
                <w:b/>
                <w:bCs/>
                <w:color w:val="000000"/>
              </w:rPr>
              <w:t>Allamakee</w:t>
            </w:r>
          </w:p>
          <w:p w:rsidR="00073B05" w:rsidRPr="00FC6FFA" w:rsidRDefault="00073B05" w:rsidP="00FC6FFA">
            <w:pPr>
              <w:rPr>
                <w:rFonts w:ascii="Arial" w:hAnsi="Arial" w:cs="Arial"/>
                <w:b/>
                <w:bCs/>
                <w:color w:val="000000"/>
              </w:rPr>
            </w:pPr>
            <w:r w:rsidRPr="00FC6FFA">
              <w:rPr>
                <w:rFonts w:ascii="Arial" w:hAnsi="Arial" w:cs="Arial"/>
                <w:b/>
                <w:bCs/>
                <w:color w:val="000000"/>
              </w:rPr>
              <w:t>County</w:t>
            </w:r>
          </w:p>
        </w:tc>
        <w:tc>
          <w:tcPr>
            <w:tcW w:w="810" w:type="dxa"/>
            <w:tcBorders>
              <w:top w:val="single" w:sz="4" w:space="0" w:color="auto"/>
              <w:left w:val="nil"/>
              <w:bottom w:val="nil"/>
              <w:right w:val="single" w:sz="8" w:space="0" w:color="auto"/>
            </w:tcBorders>
            <w:shd w:val="clear" w:color="000000" w:fill="F79646"/>
            <w:hideMark/>
          </w:tcPr>
          <w:p w:rsidR="00073B05" w:rsidRPr="00FC6FFA" w:rsidRDefault="00073B05" w:rsidP="00FC6FFA">
            <w:pPr>
              <w:rPr>
                <w:rFonts w:ascii="Arial" w:hAnsi="Arial" w:cs="Arial"/>
                <w:b/>
                <w:bCs/>
                <w:color w:val="000000"/>
              </w:rPr>
            </w:pPr>
            <w:r w:rsidRPr="00FC6FFA">
              <w:rPr>
                <w:rFonts w:ascii="Arial" w:hAnsi="Arial" w:cs="Arial"/>
                <w:b/>
                <w:bCs/>
                <w:color w:val="000000"/>
              </w:rPr>
              <w:t>State</w:t>
            </w:r>
            <w:r w:rsidR="00475E47">
              <w:rPr>
                <w:rFonts w:ascii="Arial" w:hAnsi="Arial" w:cs="Arial"/>
                <w:b/>
                <w:bCs/>
                <w:color w:val="000000"/>
              </w:rPr>
              <w:t xml:space="preserve"> of Iowa</w:t>
            </w:r>
          </w:p>
        </w:tc>
      </w:tr>
      <w:tr w:rsidR="006E5FAB" w:rsidRPr="00FC6FFA" w:rsidTr="006E5FAB">
        <w:trPr>
          <w:trHeight w:val="6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 xml:space="preserve">Construct </w:t>
            </w:r>
            <w:r w:rsidRPr="00FC6FFA">
              <w:rPr>
                <w:rFonts w:ascii="Arial" w:hAnsi="Arial" w:cs="Arial"/>
                <w:i/>
                <w:iCs/>
                <w:color w:val="000000"/>
              </w:rPr>
              <w:br/>
              <w:t>(REVALC)</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Alcohol construct (current alcohol use)</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48.1</w:t>
            </w:r>
          </w:p>
        </w:tc>
        <w:tc>
          <w:tcPr>
            <w:tcW w:w="810" w:type="dxa"/>
            <w:tcBorders>
              <w:top w:val="single" w:sz="4" w:space="0" w:color="auto"/>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36.2</w:t>
            </w:r>
          </w:p>
        </w:tc>
        <w:tc>
          <w:tcPr>
            <w:tcW w:w="1440" w:type="dxa"/>
            <w:tcBorders>
              <w:top w:val="single" w:sz="4" w:space="0" w:color="auto"/>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53.4</w:t>
            </w:r>
          </w:p>
        </w:tc>
        <w:tc>
          <w:tcPr>
            <w:tcW w:w="810" w:type="dxa"/>
            <w:tcBorders>
              <w:top w:val="single" w:sz="4" w:space="0" w:color="auto"/>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32.7</w:t>
            </w:r>
          </w:p>
        </w:tc>
        <w:tc>
          <w:tcPr>
            <w:tcW w:w="1440" w:type="dxa"/>
            <w:tcBorders>
              <w:top w:val="single" w:sz="4" w:space="0" w:color="auto"/>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NA</w:t>
            </w:r>
          </w:p>
        </w:tc>
        <w:tc>
          <w:tcPr>
            <w:tcW w:w="810" w:type="dxa"/>
            <w:tcBorders>
              <w:top w:val="single" w:sz="4" w:space="0" w:color="auto"/>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NA</w:t>
            </w:r>
          </w:p>
        </w:tc>
      </w:tr>
      <w:tr w:rsidR="006E5FAB" w:rsidRPr="00FC6FFA" w:rsidTr="006E5FAB">
        <w:trPr>
          <w:trHeight w:val="12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 xml:space="preserve">C16; </w:t>
            </w:r>
            <w:r w:rsidRPr="00FC6FFA">
              <w:rPr>
                <w:rFonts w:ascii="Arial" w:hAnsi="Arial" w:cs="Arial"/>
                <w:i/>
                <w:iCs/>
                <w:color w:val="000000"/>
              </w:rPr>
              <w:br/>
            </w:r>
            <w:r w:rsidRPr="00FC6FFA">
              <w:rPr>
                <w:rFonts w:ascii="Arial" w:hAnsi="Arial" w:cs="Arial"/>
                <w:b/>
                <w:bCs/>
                <w:i/>
                <w:iCs/>
                <w:color w:val="000000"/>
              </w:rPr>
              <w:t>2012 -E27</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Sensation S</w:t>
            </w:r>
            <w:r w:rsidR="006E5FAB">
              <w:rPr>
                <w:rFonts w:ascii="Arial" w:hAnsi="Arial" w:cs="Arial"/>
                <w:color w:val="000000"/>
              </w:rPr>
              <w:t>eeking: (Even if it is dangerous</w:t>
            </w:r>
            <w:r w:rsidRPr="00FC6FFA">
              <w:rPr>
                <w:rFonts w:ascii="Arial" w:hAnsi="Arial" w:cs="Arial"/>
                <w:color w:val="000000"/>
              </w:rPr>
              <w:t>, I like to do exciting things)</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69.6</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68.4</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68.1</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68.5</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72.7</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rPr>
            </w:pPr>
            <w:r w:rsidRPr="00FC6FFA">
              <w:rPr>
                <w:rFonts w:ascii="Arial" w:hAnsi="Arial" w:cs="Arial"/>
              </w:rPr>
              <w:t>65.4</w:t>
            </w:r>
          </w:p>
        </w:tc>
      </w:tr>
      <w:tr w:rsidR="006E5FAB" w:rsidRPr="00FC6FFA" w:rsidTr="006E5FAB">
        <w:trPr>
          <w:trHeight w:val="6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C18:</w:t>
            </w:r>
            <w:r w:rsidRPr="00FC6FFA">
              <w:rPr>
                <w:rFonts w:ascii="Arial" w:hAnsi="Arial" w:cs="Arial"/>
                <w:i/>
                <w:iCs/>
                <w:color w:val="000000"/>
              </w:rPr>
              <w:br/>
            </w:r>
            <w:r w:rsidRPr="00FC6FFA">
              <w:rPr>
                <w:rFonts w:ascii="Arial" w:hAnsi="Arial" w:cs="Arial"/>
                <w:b/>
                <w:bCs/>
                <w:i/>
                <w:iCs/>
                <w:color w:val="000000"/>
              </w:rPr>
              <w:t>2012-C9</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 xml:space="preserve">Perceived risk for Alcohol Binge </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61.8</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74.6</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70.4</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75.9</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69.7</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75.1</w:t>
            </w:r>
          </w:p>
        </w:tc>
      </w:tr>
      <w:tr w:rsidR="006E5FAB" w:rsidRPr="00FC6FFA" w:rsidTr="006E5FAB">
        <w:trPr>
          <w:trHeight w:val="9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G2 (hard and very hard);</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Perceived availability of Alcohol</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14.0</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20.7</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7.8</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10.2</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19.7</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23.3</w:t>
            </w:r>
          </w:p>
        </w:tc>
      </w:tr>
      <w:tr w:rsidR="006E5FAB" w:rsidRPr="00FC6FFA" w:rsidTr="006E5FAB">
        <w:trPr>
          <w:trHeight w:val="810"/>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G3-G6 (hard and very hard) on 1 item</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Perceived Availability of Drugs</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58.8</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66.3</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36.8</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44.6</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58.7</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65.9</w:t>
            </w:r>
          </w:p>
        </w:tc>
      </w:tr>
      <w:tr w:rsidR="006E5FAB" w:rsidRPr="00FC6FFA" w:rsidTr="006E5FAB">
        <w:trPr>
          <w:trHeight w:val="94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 xml:space="preserve">F13, F19 </w:t>
            </w:r>
            <w:r w:rsidRPr="00FC6FFA">
              <w:rPr>
                <w:rFonts w:ascii="Arial" w:hAnsi="Arial" w:cs="Arial"/>
                <w:i/>
                <w:iCs/>
                <w:color w:val="000000"/>
              </w:rPr>
              <w:br/>
              <w:t>(wrong and very wrong)</w:t>
            </w:r>
          </w:p>
        </w:tc>
        <w:tc>
          <w:tcPr>
            <w:tcW w:w="1735" w:type="dxa"/>
            <w:tcBorders>
              <w:top w:val="nil"/>
              <w:left w:val="nil"/>
              <w:bottom w:val="nil"/>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 xml:space="preserve">Parent attitudes to Alcohol  </w:t>
            </w:r>
            <w:r w:rsidRPr="00FC6FFA">
              <w:rPr>
                <w:rFonts w:ascii="Arial" w:hAnsi="Arial" w:cs="Arial"/>
                <w:b/>
                <w:bCs/>
                <w:color w:val="000000"/>
              </w:rPr>
              <w:t>use or party</w:t>
            </w:r>
          </w:p>
        </w:tc>
        <w:tc>
          <w:tcPr>
            <w:tcW w:w="1440" w:type="dxa"/>
            <w:tcBorders>
              <w:top w:val="nil"/>
              <w:left w:val="single" w:sz="4" w:space="0" w:color="auto"/>
              <w:bottom w:val="nil"/>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93.5</w:t>
            </w:r>
          </w:p>
        </w:tc>
        <w:tc>
          <w:tcPr>
            <w:tcW w:w="810" w:type="dxa"/>
            <w:tcBorders>
              <w:top w:val="nil"/>
              <w:left w:val="nil"/>
              <w:bottom w:val="nil"/>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96.9</w:t>
            </w:r>
          </w:p>
        </w:tc>
        <w:tc>
          <w:tcPr>
            <w:tcW w:w="1440" w:type="dxa"/>
            <w:tcBorders>
              <w:top w:val="nil"/>
              <w:left w:val="nil"/>
              <w:bottom w:val="nil"/>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94.8</w:t>
            </w:r>
          </w:p>
        </w:tc>
        <w:tc>
          <w:tcPr>
            <w:tcW w:w="810" w:type="dxa"/>
            <w:tcBorders>
              <w:top w:val="nil"/>
              <w:left w:val="nil"/>
              <w:bottom w:val="nil"/>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96.5</w:t>
            </w:r>
          </w:p>
        </w:tc>
        <w:tc>
          <w:tcPr>
            <w:tcW w:w="1440" w:type="dxa"/>
            <w:tcBorders>
              <w:top w:val="nil"/>
              <w:left w:val="single" w:sz="4" w:space="0" w:color="auto"/>
              <w:bottom w:val="nil"/>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64.6</w:t>
            </w:r>
          </w:p>
        </w:tc>
        <w:tc>
          <w:tcPr>
            <w:tcW w:w="810" w:type="dxa"/>
            <w:tcBorders>
              <w:top w:val="nil"/>
              <w:left w:val="nil"/>
              <w:bottom w:val="nil"/>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87.6</w:t>
            </w:r>
          </w:p>
        </w:tc>
      </w:tr>
    </w:tbl>
    <w:p w:rsidR="00475E47" w:rsidRDefault="00475E47">
      <w:pPr>
        <w:rPr>
          <w:sz w:val="10"/>
          <w:szCs w:val="10"/>
        </w:rPr>
      </w:pPr>
    </w:p>
    <w:p w:rsidR="006E5FAB" w:rsidRDefault="006E5FAB">
      <w:pPr>
        <w:rPr>
          <w:sz w:val="10"/>
          <w:szCs w:val="10"/>
        </w:rPr>
      </w:pPr>
    </w:p>
    <w:p w:rsidR="006E5FAB" w:rsidRDefault="006E5FAB">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B35FC1" w:rsidRDefault="00B35FC1">
      <w:pPr>
        <w:rPr>
          <w:sz w:val="10"/>
          <w:szCs w:val="10"/>
        </w:rPr>
      </w:pPr>
    </w:p>
    <w:p w:rsidR="006E5FAB" w:rsidRPr="006E5FAB" w:rsidRDefault="006E5FAB">
      <w:pPr>
        <w:rPr>
          <w:sz w:val="10"/>
          <w:szCs w:val="10"/>
        </w:rPr>
      </w:pPr>
    </w:p>
    <w:tbl>
      <w:tblPr>
        <w:tblW w:w="9825" w:type="dxa"/>
        <w:tblInd w:w="93" w:type="dxa"/>
        <w:tblLayout w:type="fixed"/>
        <w:tblLook w:val="04A0" w:firstRow="1" w:lastRow="0" w:firstColumn="1" w:lastColumn="0" w:noHBand="0" w:noVBand="1"/>
      </w:tblPr>
      <w:tblGrid>
        <w:gridCol w:w="1340"/>
        <w:gridCol w:w="1735"/>
        <w:gridCol w:w="1440"/>
        <w:gridCol w:w="810"/>
        <w:gridCol w:w="1440"/>
        <w:gridCol w:w="810"/>
        <w:gridCol w:w="1440"/>
        <w:gridCol w:w="810"/>
      </w:tblGrid>
      <w:tr w:rsidR="00073B05" w:rsidRPr="00FC6FFA" w:rsidTr="006E5FAB">
        <w:trPr>
          <w:gridAfter w:val="6"/>
          <w:wAfter w:w="6750" w:type="dxa"/>
          <w:trHeight w:val="330"/>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b/>
                <w:bCs/>
                <w:color w:val="000000"/>
              </w:rPr>
            </w:pPr>
            <w:r w:rsidRPr="00FC6FFA">
              <w:rPr>
                <w:rFonts w:ascii="Arial" w:hAnsi="Arial" w:cs="Arial"/>
                <w:b/>
                <w:bCs/>
                <w:color w:val="000000"/>
              </w:rPr>
              <w:lastRenderedPageBreak/>
              <w:t>ALL Grades</w:t>
            </w:r>
          </w:p>
        </w:tc>
        <w:tc>
          <w:tcPr>
            <w:tcW w:w="1735" w:type="dxa"/>
            <w:tcBorders>
              <w:top w:val="single" w:sz="8" w:space="0" w:color="auto"/>
              <w:left w:val="nil"/>
              <w:bottom w:val="single" w:sz="8" w:space="0" w:color="auto"/>
              <w:right w:val="single" w:sz="8" w:space="0" w:color="000000"/>
            </w:tcBorders>
            <w:shd w:val="clear" w:color="auto" w:fill="auto"/>
            <w:hideMark/>
          </w:tcPr>
          <w:p w:rsidR="00073B05" w:rsidRPr="00FC6FFA" w:rsidRDefault="00073B05" w:rsidP="00FC6FFA">
            <w:pPr>
              <w:rPr>
                <w:rFonts w:ascii="Arial" w:hAnsi="Arial" w:cs="Arial"/>
                <w:b/>
                <w:bCs/>
                <w:color w:val="000000"/>
              </w:rPr>
            </w:pPr>
            <w:r w:rsidRPr="00FC6FFA">
              <w:rPr>
                <w:rFonts w:ascii="Arial" w:hAnsi="Arial" w:cs="Arial"/>
                <w:b/>
                <w:bCs/>
                <w:color w:val="000000"/>
              </w:rPr>
              <w:t>Alcohol construct</w:t>
            </w:r>
          </w:p>
        </w:tc>
      </w:tr>
      <w:tr w:rsidR="006E5FAB" w:rsidRPr="00FC6FFA" w:rsidTr="006E5FAB">
        <w:trPr>
          <w:trHeight w:val="6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Construct</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Alcohol construct (current alcohol use)</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33.5</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19.0</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27.0</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16.7</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NA</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NA</w:t>
            </w:r>
          </w:p>
        </w:tc>
      </w:tr>
      <w:tr w:rsidR="006E5FAB" w:rsidRPr="00FC6FFA" w:rsidTr="006E5FAB">
        <w:trPr>
          <w:trHeight w:val="58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 xml:space="preserve">C16; </w:t>
            </w:r>
            <w:r w:rsidRPr="00FC6FFA">
              <w:rPr>
                <w:rFonts w:ascii="Arial" w:hAnsi="Arial" w:cs="Arial"/>
                <w:i/>
                <w:iCs/>
                <w:color w:val="000000"/>
              </w:rPr>
              <w:br/>
            </w:r>
            <w:r w:rsidRPr="00FC6FFA">
              <w:rPr>
                <w:rFonts w:ascii="Arial" w:hAnsi="Arial" w:cs="Arial"/>
                <w:b/>
                <w:bCs/>
                <w:i/>
                <w:iCs/>
                <w:color w:val="000000"/>
              </w:rPr>
              <w:t>2012 -E27</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Sensation Seeking</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62.0</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59.1</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59.7</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58.7</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60.1</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56.7</w:t>
            </w:r>
          </w:p>
        </w:tc>
      </w:tr>
      <w:tr w:rsidR="006E5FAB" w:rsidRPr="00FC6FFA" w:rsidTr="006E5FAB">
        <w:trPr>
          <w:trHeight w:val="6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C18:</w:t>
            </w:r>
            <w:r w:rsidRPr="00FC6FFA">
              <w:rPr>
                <w:rFonts w:ascii="Arial" w:hAnsi="Arial" w:cs="Arial"/>
                <w:i/>
                <w:iCs/>
                <w:color w:val="000000"/>
              </w:rPr>
              <w:br/>
            </w:r>
            <w:r w:rsidRPr="00FC6FFA">
              <w:rPr>
                <w:rFonts w:ascii="Arial" w:hAnsi="Arial" w:cs="Arial"/>
                <w:b/>
                <w:bCs/>
                <w:i/>
                <w:iCs/>
                <w:color w:val="000000"/>
              </w:rPr>
              <w:t>2012-C9</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Perceived risk for Alcohol Binge</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68.1</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75.6</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73.4</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76.3</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75.0</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74.5</w:t>
            </w:r>
          </w:p>
        </w:tc>
      </w:tr>
      <w:tr w:rsidR="006E5FAB" w:rsidRPr="00FC6FFA" w:rsidTr="006E5FAB">
        <w:trPr>
          <w:trHeight w:val="9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G2 (hard and very hard);</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Perceived availability of Alcohol</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34.2</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45.4</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24.9</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30.8</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42.6</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49.3</w:t>
            </w:r>
          </w:p>
        </w:tc>
      </w:tr>
      <w:tr w:rsidR="006E5FAB" w:rsidRPr="00FC6FFA" w:rsidTr="006E5FAB">
        <w:trPr>
          <w:trHeight w:val="61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G3-G6 (hard and very hard) on 1 item</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Perceived Availability of Drugs</w:t>
            </w:r>
          </w:p>
        </w:tc>
        <w:tc>
          <w:tcPr>
            <w:tcW w:w="1440" w:type="dxa"/>
            <w:tcBorders>
              <w:top w:val="nil"/>
              <w:left w:val="single" w:sz="4" w:space="0" w:color="auto"/>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70.4</w:t>
            </w:r>
          </w:p>
        </w:tc>
        <w:tc>
          <w:tcPr>
            <w:tcW w:w="810" w:type="dxa"/>
            <w:tcBorders>
              <w:top w:val="nil"/>
              <w:left w:val="nil"/>
              <w:bottom w:val="single" w:sz="4"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74.9</w:t>
            </w:r>
          </w:p>
        </w:tc>
        <w:tc>
          <w:tcPr>
            <w:tcW w:w="1440" w:type="dxa"/>
            <w:tcBorders>
              <w:top w:val="nil"/>
              <w:left w:val="nil"/>
              <w:bottom w:val="single" w:sz="4"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58.4</w:t>
            </w:r>
          </w:p>
        </w:tc>
        <w:tc>
          <w:tcPr>
            <w:tcW w:w="810" w:type="dxa"/>
            <w:tcBorders>
              <w:top w:val="nil"/>
              <w:left w:val="nil"/>
              <w:bottom w:val="single" w:sz="4"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65.3</w:t>
            </w:r>
          </w:p>
        </w:tc>
        <w:tc>
          <w:tcPr>
            <w:tcW w:w="1440" w:type="dxa"/>
            <w:tcBorders>
              <w:top w:val="nil"/>
              <w:left w:val="single" w:sz="4" w:space="0" w:color="auto"/>
              <w:bottom w:val="single" w:sz="4"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73.2</w:t>
            </w:r>
          </w:p>
        </w:tc>
        <w:tc>
          <w:tcPr>
            <w:tcW w:w="810" w:type="dxa"/>
            <w:tcBorders>
              <w:top w:val="nil"/>
              <w:left w:val="nil"/>
              <w:bottom w:val="single" w:sz="4"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75.5</w:t>
            </w:r>
          </w:p>
        </w:tc>
      </w:tr>
      <w:tr w:rsidR="006E5FAB" w:rsidRPr="00FC6FFA" w:rsidTr="006E5FAB">
        <w:trPr>
          <w:trHeight w:val="945"/>
        </w:trPr>
        <w:tc>
          <w:tcPr>
            <w:tcW w:w="1340" w:type="dxa"/>
            <w:tcBorders>
              <w:top w:val="nil"/>
              <w:left w:val="single" w:sz="8" w:space="0" w:color="auto"/>
              <w:bottom w:val="single" w:sz="8" w:space="0" w:color="auto"/>
              <w:right w:val="single" w:sz="8" w:space="0" w:color="auto"/>
            </w:tcBorders>
            <w:shd w:val="clear" w:color="000000" w:fill="C5D9F1"/>
            <w:hideMark/>
          </w:tcPr>
          <w:p w:rsidR="00073B05" w:rsidRPr="00FC6FFA" w:rsidRDefault="00073B05" w:rsidP="00FC6FFA">
            <w:pPr>
              <w:rPr>
                <w:rFonts w:ascii="Arial" w:hAnsi="Arial" w:cs="Arial"/>
                <w:i/>
                <w:iCs/>
                <w:color w:val="000000"/>
              </w:rPr>
            </w:pPr>
            <w:r w:rsidRPr="00FC6FFA">
              <w:rPr>
                <w:rFonts w:ascii="Arial" w:hAnsi="Arial" w:cs="Arial"/>
                <w:i/>
                <w:iCs/>
                <w:color w:val="000000"/>
              </w:rPr>
              <w:t xml:space="preserve">F13, F19 </w:t>
            </w:r>
            <w:r w:rsidRPr="00FC6FFA">
              <w:rPr>
                <w:rFonts w:ascii="Arial" w:hAnsi="Arial" w:cs="Arial"/>
                <w:i/>
                <w:iCs/>
                <w:color w:val="000000"/>
              </w:rPr>
              <w:br/>
              <w:t>(wrong and very wrong)</w:t>
            </w:r>
          </w:p>
        </w:tc>
        <w:tc>
          <w:tcPr>
            <w:tcW w:w="1735" w:type="dxa"/>
            <w:tcBorders>
              <w:top w:val="nil"/>
              <w:left w:val="nil"/>
              <w:bottom w:val="single" w:sz="8" w:space="0" w:color="auto"/>
              <w:right w:val="nil"/>
            </w:tcBorders>
            <w:shd w:val="clear" w:color="auto" w:fill="auto"/>
            <w:hideMark/>
          </w:tcPr>
          <w:p w:rsidR="00073B05" w:rsidRPr="00FC6FFA" w:rsidRDefault="00073B05" w:rsidP="00FC6FFA">
            <w:pPr>
              <w:rPr>
                <w:rFonts w:ascii="Arial" w:hAnsi="Arial" w:cs="Arial"/>
                <w:color w:val="000000"/>
              </w:rPr>
            </w:pPr>
            <w:r w:rsidRPr="00FC6FFA">
              <w:rPr>
                <w:rFonts w:ascii="Arial" w:hAnsi="Arial" w:cs="Arial"/>
                <w:color w:val="000000"/>
              </w:rPr>
              <w:t xml:space="preserve">Parent attitudes to Alcohol </w:t>
            </w:r>
            <w:r w:rsidRPr="00FC6FFA">
              <w:rPr>
                <w:rFonts w:ascii="Arial" w:hAnsi="Arial" w:cs="Arial"/>
                <w:b/>
                <w:bCs/>
                <w:color w:val="000000"/>
              </w:rPr>
              <w:t>use or party</w:t>
            </w:r>
          </w:p>
        </w:tc>
        <w:tc>
          <w:tcPr>
            <w:tcW w:w="1440" w:type="dxa"/>
            <w:tcBorders>
              <w:top w:val="nil"/>
              <w:left w:val="single" w:sz="4" w:space="0" w:color="auto"/>
              <w:bottom w:val="single" w:sz="8" w:space="0" w:color="auto"/>
              <w:right w:val="single" w:sz="4" w:space="0" w:color="auto"/>
            </w:tcBorders>
            <w:shd w:val="clear" w:color="auto" w:fill="auto"/>
            <w:hideMark/>
          </w:tcPr>
          <w:p w:rsidR="00073B05" w:rsidRPr="00FC6FFA" w:rsidRDefault="00073B05" w:rsidP="00475E47">
            <w:pPr>
              <w:jc w:val="right"/>
              <w:rPr>
                <w:rFonts w:ascii="Arial" w:hAnsi="Arial" w:cs="Arial"/>
                <w:b/>
                <w:color w:val="000000"/>
              </w:rPr>
            </w:pPr>
            <w:r w:rsidRPr="00FC6FFA">
              <w:rPr>
                <w:rFonts w:ascii="Arial" w:hAnsi="Arial" w:cs="Arial"/>
                <w:b/>
                <w:color w:val="000000"/>
              </w:rPr>
              <w:t>94.6</w:t>
            </w:r>
          </w:p>
        </w:tc>
        <w:tc>
          <w:tcPr>
            <w:tcW w:w="810" w:type="dxa"/>
            <w:tcBorders>
              <w:top w:val="nil"/>
              <w:left w:val="nil"/>
              <w:bottom w:val="single" w:sz="8" w:space="0" w:color="auto"/>
              <w:right w:val="single" w:sz="4" w:space="0" w:color="auto"/>
            </w:tcBorders>
            <w:shd w:val="clear" w:color="auto" w:fill="auto"/>
            <w:hideMark/>
          </w:tcPr>
          <w:p w:rsidR="00073B05" w:rsidRPr="00FC6FFA" w:rsidRDefault="00073B05" w:rsidP="00475E47">
            <w:pPr>
              <w:jc w:val="right"/>
              <w:rPr>
                <w:rFonts w:ascii="Arial" w:hAnsi="Arial" w:cs="Arial"/>
                <w:color w:val="000000"/>
              </w:rPr>
            </w:pPr>
            <w:r w:rsidRPr="00FC6FFA">
              <w:rPr>
                <w:rFonts w:ascii="Arial" w:hAnsi="Arial" w:cs="Arial"/>
                <w:color w:val="000000"/>
              </w:rPr>
              <w:t>97.6</w:t>
            </w:r>
          </w:p>
        </w:tc>
        <w:tc>
          <w:tcPr>
            <w:tcW w:w="1440" w:type="dxa"/>
            <w:tcBorders>
              <w:top w:val="nil"/>
              <w:left w:val="nil"/>
              <w:bottom w:val="single" w:sz="8" w:space="0" w:color="auto"/>
              <w:right w:val="single" w:sz="4" w:space="0" w:color="auto"/>
            </w:tcBorders>
            <w:shd w:val="clear" w:color="000000" w:fill="D7E4BC"/>
            <w:hideMark/>
          </w:tcPr>
          <w:p w:rsidR="00073B05" w:rsidRPr="00FC6FFA" w:rsidRDefault="00073B05" w:rsidP="00475E47">
            <w:pPr>
              <w:jc w:val="right"/>
              <w:rPr>
                <w:rFonts w:ascii="Arial" w:hAnsi="Arial" w:cs="Arial"/>
                <w:b/>
                <w:color w:val="000000"/>
              </w:rPr>
            </w:pPr>
            <w:r w:rsidRPr="00FC6FFA">
              <w:rPr>
                <w:rFonts w:ascii="Arial" w:hAnsi="Arial" w:cs="Arial"/>
                <w:b/>
                <w:color w:val="000000"/>
              </w:rPr>
              <w:t>96.7</w:t>
            </w:r>
          </w:p>
        </w:tc>
        <w:tc>
          <w:tcPr>
            <w:tcW w:w="810" w:type="dxa"/>
            <w:tcBorders>
              <w:top w:val="nil"/>
              <w:left w:val="nil"/>
              <w:bottom w:val="single" w:sz="8" w:space="0" w:color="auto"/>
              <w:right w:val="nil"/>
            </w:tcBorders>
            <w:shd w:val="clear" w:color="000000" w:fill="D7E4BC"/>
            <w:hideMark/>
          </w:tcPr>
          <w:p w:rsidR="00073B05" w:rsidRPr="00FC6FFA" w:rsidRDefault="00073B05" w:rsidP="00475E47">
            <w:pPr>
              <w:jc w:val="right"/>
              <w:rPr>
                <w:rFonts w:ascii="Arial" w:hAnsi="Arial" w:cs="Arial"/>
                <w:color w:val="000000"/>
              </w:rPr>
            </w:pPr>
            <w:r w:rsidRPr="00FC6FFA">
              <w:rPr>
                <w:rFonts w:ascii="Arial" w:hAnsi="Arial" w:cs="Arial"/>
                <w:color w:val="000000"/>
              </w:rPr>
              <w:t>97.3</w:t>
            </w:r>
          </w:p>
        </w:tc>
        <w:tc>
          <w:tcPr>
            <w:tcW w:w="1440" w:type="dxa"/>
            <w:tcBorders>
              <w:top w:val="nil"/>
              <w:left w:val="single" w:sz="4" w:space="0" w:color="auto"/>
              <w:bottom w:val="single" w:sz="8" w:space="0" w:color="auto"/>
              <w:right w:val="single" w:sz="4" w:space="0" w:color="auto"/>
            </w:tcBorders>
            <w:shd w:val="clear" w:color="000000" w:fill="F79646"/>
            <w:hideMark/>
          </w:tcPr>
          <w:p w:rsidR="00073B05" w:rsidRPr="00FC6FFA" w:rsidRDefault="00073B05" w:rsidP="00475E47">
            <w:pPr>
              <w:jc w:val="right"/>
              <w:rPr>
                <w:rFonts w:ascii="Arial" w:hAnsi="Arial" w:cs="Arial"/>
                <w:b/>
                <w:color w:val="000000"/>
              </w:rPr>
            </w:pPr>
            <w:r w:rsidRPr="00FC6FFA">
              <w:rPr>
                <w:rFonts w:ascii="Arial" w:hAnsi="Arial" w:cs="Arial"/>
                <w:b/>
                <w:color w:val="000000"/>
              </w:rPr>
              <w:t>86.2</w:t>
            </w:r>
          </w:p>
        </w:tc>
        <w:tc>
          <w:tcPr>
            <w:tcW w:w="810" w:type="dxa"/>
            <w:tcBorders>
              <w:top w:val="nil"/>
              <w:left w:val="nil"/>
              <w:bottom w:val="single" w:sz="8" w:space="0" w:color="auto"/>
              <w:right w:val="single" w:sz="8" w:space="0" w:color="auto"/>
            </w:tcBorders>
            <w:shd w:val="clear" w:color="000000" w:fill="F79646"/>
            <w:hideMark/>
          </w:tcPr>
          <w:p w:rsidR="00073B05" w:rsidRPr="00FC6FFA" w:rsidRDefault="00073B05" w:rsidP="00475E47">
            <w:pPr>
              <w:jc w:val="right"/>
              <w:rPr>
                <w:rFonts w:ascii="Arial" w:hAnsi="Arial" w:cs="Arial"/>
                <w:color w:val="000000"/>
              </w:rPr>
            </w:pPr>
            <w:r w:rsidRPr="00FC6FFA">
              <w:rPr>
                <w:rFonts w:ascii="Arial" w:hAnsi="Arial" w:cs="Arial"/>
                <w:color w:val="000000"/>
              </w:rPr>
              <w:t>94.3</w:t>
            </w:r>
          </w:p>
        </w:tc>
      </w:tr>
      <w:bookmarkEnd w:id="319"/>
    </w:tbl>
    <w:p w:rsidR="00E14F57" w:rsidRPr="004224E0" w:rsidRDefault="00E14F57" w:rsidP="00695A6F">
      <w:pPr>
        <w:rPr>
          <w:rFonts w:ascii="Arial" w:hAnsi="Arial" w:cs="Arial"/>
        </w:rPr>
      </w:pPr>
    </w:p>
    <w:p w:rsidR="005D6497" w:rsidRPr="005D6497" w:rsidRDefault="005D6497" w:rsidP="005D6497">
      <w:pPr>
        <w:pStyle w:val="Caption"/>
        <w:keepNext/>
        <w:rPr>
          <w:b/>
        </w:rPr>
      </w:pPr>
      <w:bookmarkStart w:id="320" w:name="_Toc366064695"/>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86387A">
        <w:rPr>
          <w:b/>
          <w:noProof/>
        </w:rPr>
        <w:t>24</w:t>
      </w:r>
      <w:r w:rsidRPr="005D6497">
        <w:rPr>
          <w:b/>
        </w:rPr>
        <w:fldChar w:fldCharType="end"/>
      </w:r>
      <w:r w:rsidRPr="005D6497">
        <w:rPr>
          <w:b/>
        </w:rPr>
        <w:t>: Combined Risk and Protective Factor in your County?</w:t>
      </w:r>
      <w:bookmarkEnd w:id="320"/>
    </w:p>
    <w:tbl>
      <w:tblPr>
        <w:tblW w:w="9665"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665"/>
      </w:tblGrid>
      <w:tr w:rsidR="00E00EE3" w:rsidRPr="004224E0" w:rsidTr="0071605F">
        <w:trPr>
          <w:trHeight w:val="2476"/>
        </w:trPr>
        <w:tc>
          <w:tcPr>
            <w:tcW w:w="9665" w:type="dxa"/>
            <w:shd w:val="clear" w:color="auto" w:fill="auto"/>
          </w:tcPr>
          <w:p w:rsidR="00E00EE3" w:rsidRPr="004224E0" w:rsidRDefault="005B765E" w:rsidP="00695A6F">
            <w:pPr>
              <w:widowControl w:val="0"/>
              <w:rPr>
                <w:rFonts w:ascii="Arial" w:hAnsi="Arial" w:cs="Arial"/>
              </w:rPr>
            </w:pPr>
            <w:r w:rsidRPr="004224E0">
              <w:rPr>
                <w:rFonts w:ascii="Arial" w:hAnsi="Arial" w:cs="Arial"/>
              </w:rPr>
              <w:t>H</w:t>
            </w:r>
            <w:r w:rsidR="00E00EE3" w:rsidRPr="004224E0">
              <w:rPr>
                <w:rFonts w:ascii="Arial" w:hAnsi="Arial" w:cs="Arial"/>
              </w:rPr>
              <w:t xml:space="preserve">ow does your </w:t>
            </w:r>
            <w:r w:rsidR="00E55F86" w:rsidRPr="004224E0">
              <w:rPr>
                <w:rFonts w:ascii="Arial" w:hAnsi="Arial" w:cs="Arial"/>
              </w:rPr>
              <w:t xml:space="preserve">level of risk based on the </w:t>
            </w:r>
            <w:r w:rsidR="00E00EE3" w:rsidRPr="004224E0">
              <w:rPr>
                <w:rFonts w:ascii="Arial" w:hAnsi="Arial" w:cs="Arial"/>
              </w:rPr>
              <w:t xml:space="preserve">combination of risk and protective factors compare to the </w:t>
            </w:r>
            <w:r w:rsidR="00E55F86" w:rsidRPr="004224E0">
              <w:rPr>
                <w:rFonts w:ascii="Arial" w:hAnsi="Arial" w:cs="Arial"/>
              </w:rPr>
              <w:t xml:space="preserve">risk levels </w:t>
            </w:r>
            <w:r w:rsidR="00E00EE3" w:rsidRPr="004224E0">
              <w:rPr>
                <w:rFonts w:ascii="Arial" w:hAnsi="Arial" w:cs="Arial"/>
              </w:rPr>
              <w:t xml:space="preserve">for the State of </w:t>
            </w:r>
            <w:r w:rsidR="00310D53" w:rsidRPr="004224E0">
              <w:rPr>
                <w:rFonts w:ascii="Arial" w:hAnsi="Arial" w:cs="Arial"/>
              </w:rPr>
              <w:t>Iowa</w:t>
            </w:r>
            <w:r w:rsidR="00E55F86" w:rsidRPr="004224E0">
              <w:rPr>
                <w:rFonts w:ascii="Arial" w:hAnsi="Arial" w:cs="Arial"/>
              </w:rPr>
              <w:t>?</w:t>
            </w:r>
            <w:r w:rsidR="00A40E04" w:rsidRPr="004224E0">
              <w:rPr>
                <w:rFonts w:ascii="Arial" w:hAnsi="Arial" w:cs="Arial"/>
              </w:rPr>
              <w:t xml:space="preserve"> </w:t>
            </w:r>
            <w:r w:rsidR="00E00EE3" w:rsidRPr="004224E0">
              <w:rPr>
                <w:rFonts w:ascii="Arial" w:hAnsi="Arial" w:cs="Arial"/>
              </w:rPr>
              <w:t>Is your percent</w:t>
            </w:r>
            <w:r w:rsidR="00A40E04" w:rsidRPr="004224E0">
              <w:rPr>
                <w:rFonts w:ascii="Arial" w:hAnsi="Arial" w:cs="Arial"/>
              </w:rPr>
              <w:t>age</w:t>
            </w:r>
            <w:r w:rsidR="00E00EE3" w:rsidRPr="004224E0">
              <w:rPr>
                <w:rFonts w:ascii="Arial" w:hAnsi="Arial" w:cs="Arial"/>
              </w:rPr>
              <w:t xml:space="preserve"> of students at high risk</w:t>
            </w:r>
            <w:r w:rsidR="00A40E04" w:rsidRPr="004224E0">
              <w:rPr>
                <w:rFonts w:ascii="Arial" w:hAnsi="Arial" w:cs="Arial"/>
              </w:rPr>
              <w:t xml:space="preserve"> of </w:t>
            </w:r>
            <w:r w:rsidR="00530217" w:rsidRPr="004224E0">
              <w:rPr>
                <w:rFonts w:ascii="Arial" w:hAnsi="Arial" w:cs="Arial"/>
              </w:rPr>
              <w:t>alcohol</w:t>
            </w:r>
            <w:r w:rsidR="00A40E04" w:rsidRPr="004224E0">
              <w:rPr>
                <w:rFonts w:ascii="Arial" w:hAnsi="Arial" w:cs="Arial"/>
              </w:rPr>
              <w:t xml:space="preserve"> use</w:t>
            </w:r>
            <w:r w:rsidR="00E00EE3" w:rsidRPr="004224E0">
              <w:rPr>
                <w:rFonts w:ascii="Arial" w:hAnsi="Arial" w:cs="Arial"/>
              </w:rPr>
              <w:t xml:space="preserve"> bigger, smaller, or about the same</w:t>
            </w:r>
            <w:r w:rsidR="00A40E04" w:rsidRPr="004224E0">
              <w:rPr>
                <w:rFonts w:ascii="Arial" w:hAnsi="Arial" w:cs="Arial"/>
              </w:rPr>
              <w:t xml:space="preserve"> as the state</w:t>
            </w:r>
            <w:r w:rsidR="00E00EE3" w:rsidRPr="004224E0">
              <w:rPr>
                <w:rFonts w:ascii="Arial" w:hAnsi="Arial" w:cs="Arial"/>
              </w:rPr>
              <w:t>? Discuss the differences.</w:t>
            </w:r>
          </w:p>
          <w:p w:rsidR="00E00EE3" w:rsidRDefault="00E00EE3" w:rsidP="00695A6F">
            <w:pPr>
              <w:widowControl w:val="0"/>
              <w:rPr>
                <w:rFonts w:ascii="Arial" w:hAnsi="Arial" w:cs="Arial"/>
              </w:rPr>
            </w:pPr>
          </w:p>
          <w:p w:rsidR="009B35E2" w:rsidRPr="00EF176B" w:rsidRDefault="009B35E2" w:rsidP="009B35E2">
            <w:pPr>
              <w:widowControl w:val="0"/>
              <w:rPr>
                <w:rFonts w:ascii="Arial" w:hAnsi="Arial" w:cs="Arial"/>
                <w:b/>
              </w:rPr>
            </w:pPr>
            <w:r>
              <w:rPr>
                <w:rFonts w:ascii="Arial" w:hAnsi="Arial" w:cs="Arial"/>
                <w:b/>
              </w:rPr>
              <w:t xml:space="preserve">Answer 2011:  </w:t>
            </w:r>
            <w:r w:rsidRPr="0094788D">
              <w:rPr>
                <w:rFonts w:ascii="Arial" w:hAnsi="Arial" w:cs="Arial"/>
                <w:b/>
              </w:rPr>
              <w:t xml:space="preserve">Allamakee </w:t>
            </w:r>
            <w:r w:rsidRPr="000E7015">
              <w:rPr>
                <w:rFonts w:ascii="Arial" w:hAnsi="Arial" w:cs="Arial"/>
                <w:b/>
              </w:rPr>
              <w:t xml:space="preserve">County’s </w:t>
            </w:r>
            <w:r w:rsidR="00EF176B">
              <w:rPr>
                <w:rFonts w:ascii="Arial" w:hAnsi="Arial" w:cs="Arial"/>
                <w:b/>
              </w:rPr>
              <w:t xml:space="preserve">risk levels are higher and the county has lower protective factors.  </w:t>
            </w:r>
            <w:r w:rsidRPr="00C82B80">
              <w:rPr>
                <w:rFonts w:ascii="Arial" w:hAnsi="Arial" w:cs="Arial"/>
                <w:b/>
              </w:rPr>
              <w:t>The population is extremely rural and isolation is an issue.</w:t>
            </w:r>
            <w:r>
              <w:rPr>
                <w:rFonts w:ascii="Arial" w:hAnsi="Arial" w:cs="Arial"/>
                <w:b/>
              </w:rPr>
              <w:t xml:space="preserve"> This likely leads to less  resources throughout the county, which likely contribute to a higher level of risk and a lower level of protective factors. </w:t>
            </w:r>
            <w:r>
              <w:rPr>
                <w:rFonts w:ascii="Arial" w:hAnsi="Arial" w:cs="Arial"/>
              </w:rPr>
              <w:t xml:space="preserve"> </w:t>
            </w:r>
          </w:p>
          <w:p w:rsidR="009B35E2" w:rsidRDefault="009B35E2" w:rsidP="009B35E2">
            <w:pPr>
              <w:widowControl w:val="0"/>
              <w:rPr>
                <w:rFonts w:ascii="Arial" w:hAnsi="Arial" w:cs="Arial"/>
                <w:b/>
              </w:rPr>
            </w:pPr>
          </w:p>
          <w:p w:rsidR="009B35E2" w:rsidRPr="005252E0" w:rsidRDefault="009B35E2" w:rsidP="009B35E2">
            <w:pPr>
              <w:widowControl w:val="0"/>
              <w:rPr>
                <w:rFonts w:ascii="Arial" w:hAnsi="Arial" w:cs="Arial"/>
              </w:rPr>
            </w:pPr>
            <w:r>
              <w:rPr>
                <w:rFonts w:ascii="Arial" w:hAnsi="Arial" w:cs="Arial"/>
                <w:b/>
              </w:rPr>
              <w:t xml:space="preserve">Answer 2012:  </w:t>
            </w:r>
            <w:r w:rsidRPr="00881D1D">
              <w:rPr>
                <w:rFonts w:ascii="Arial" w:hAnsi="Arial" w:cs="Arial"/>
                <w:b/>
              </w:rPr>
              <w:t>Allamakee County’s risk levels are higher and the county has lower protective factors.  The population is extremely rural and isolation is an issue.  This likely leads to less resources throughout the county, which likely contribute to a higher level of risk and a lower level of protective factors.</w:t>
            </w:r>
          </w:p>
          <w:p w:rsidR="009B35E2" w:rsidRPr="005252E0" w:rsidRDefault="009B35E2" w:rsidP="009B35E2">
            <w:pPr>
              <w:widowControl w:val="0"/>
              <w:rPr>
                <w:rFonts w:ascii="Arial" w:hAnsi="Arial" w:cs="Arial"/>
                <w:b/>
              </w:rPr>
            </w:pPr>
          </w:p>
          <w:p w:rsidR="0033036F" w:rsidRPr="00FC6FFA" w:rsidRDefault="009B35E2" w:rsidP="00695A6F">
            <w:pPr>
              <w:widowControl w:val="0"/>
              <w:rPr>
                <w:rFonts w:ascii="Arial" w:hAnsi="Arial" w:cs="Arial"/>
                <w:b/>
              </w:rPr>
            </w:pPr>
            <w:r>
              <w:rPr>
                <w:rFonts w:ascii="Arial" w:hAnsi="Arial" w:cs="Arial"/>
                <w:b/>
              </w:rPr>
              <w:t>Answer 2013:</w:t>
            </w:r>
            <w:r w:rsidR="00FC6FFA">
              <w:rPr>
                <w:rFonts w:ascii="Arial" w:hAnsi="Arial" w:cs="Arial"/>
                <w:b/>
              </w:rPr>
              <w:t xml:space="preserve">  Allamakee County’s risk levels are lower and the county has a higher protective factors.  This is a change from past years where the county’s risk levels are high and protective factors lower than the </w:t>
            </w:r>
            <w:commentRangeStart w:id="321"/>
            <w:r w:rsidR="00FC6FFA">
              <w:rPr>
                <w:rFonts w:ascii="Arial" w:hAnsi="Arial" w:cs="Arial"/>
                <w:b/>
              </w:rPr>
              <w:t>state</w:t>
            </w:r>
            <w:commentRangeEnd w:id="321"/>
            <w:r w:rsidR="001D12BF">
              <w:rPr>
                <w:rStyle w:val="CommentReference"/>
                <w:rFonts w:ascii="Verdana" w:hAnsi="Verdana"/>
              </w:rPr>
              <w:commentReference w:id="321"/>
            </w:r>
            <w:r w:rsidR="00FC6FFA">
              <w:rPr>
                <w:rFonts w:ascii="Arial" w:hAnsi="Arial" w:cs="Arial"/>
                <w:b/>
              </w:rPr>
              <w:t>.</w:t>
            </w:r>
          </w:p>
        </w:tc>
      </w:tr>
    </w:tbl>
    <w:p w:rsidR="00E00EE3" w:rsidRPr="004224E0" w:rsidRDefault="00E00EE3" w:rsidP="00695A6F">
      <w:pPr>
        <w:rPr>
          <w:rFonts w:ascii="Arial" w:hAnsi="Arial" w:cs="Arial"/>
        </w:rPr>
      </w:pPr>
    </w:p>
    <w:p w:rsidR="005D6497" w:rsidRPr="005D6497" w:rsidRDefault="005D6497" w:rsidP="005D6497">
      <w:pPr>
        <w:pStyle w:val="Caption"/>
        <w:keepNext/>
        <w:rPr>
          <w:b/>
        </w:rPr>
      </w:pPr>
      <w:bookmarkStart w:id="322" w:name="_Toc366064696"/>
      <w:r w:rsidRPr="005D6497">
        <w:rPr>
          <w:b/>
        </w:rPr>
        <w:lastRenderedPageBreak/>
        <w:t xml:space="preserve">Question </w:t>
      </w:r>
      <w:r w:rsidRPr="005D6497">
        <w:rPr>
          <w:b/>
        </w:rPr>
        <w:fldChar w:fldCharType="begin"/>
      </w:r>
      <w:r w:rsidRPr="005D6497">
        <w:rPr>
          <w:b/>
        </w:rPr>
        <w:instrText xml:space="preserve"> SEQ Question \* ARABIC </w:instrText>
      </w:r>
      <w:r w:rsidRPr="005D6497">
        <w:rPr>
          <w:b/>
        </w:rPr>
        <w:fldChar w:fldCharType="separate"/>
      </w:r>
      <w:r w:rsidR="0086387A">
        <w:rPr>
          <w:b/>
          <w:noProof/>
        </w:rPr>
        <w:t>25</w:t>
      </w:r>
      <w:r w:rsidRPr="005D6497">
        <w:rPr>
          <w:b/>
        </w:rPr>
        <w:fldChar w:fldCharType="end"/>
      </w:r>
      <w:r w:rsidRPr="005D6497">
        <w:rPr>
          <w:b/>
        </w:rPr>
        <w:t xml:space="preserve">: Prominent Student Risk factors </w:t>
      </w:r>
      <w:r w:rsidRPr="005D6497">
        <w:rPr>
          <w:b/>
          <w:noProof/>
        </w:rPr>
        <w:t xml:space="preserve"> in your County?</w:t>
      </w:r>
      <w:bookmarkEnd w:id="322"/>
    </w:p>
    <w:tbl>
      <w:tblPr>
        <w:tblW w:w="9637"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637"/>
      </w:tblGrid>
      <w:tr w:rsidR="00F66A0A" w:rsidRPr="004224E0" w:rsidTr="00947C8E">
        <w:trPr>
          <w:trHeight w:val="2650"/>
        </w:trPr>
        <w:tc>
          <w:tcPr>
            <w:tcW w:w="9637" w:type="dxa"/>
            <w:shd w:val="clear" w:color="auto" w:fill="auto"/>
          </w:tcPr>
          <w:p w:rsidR="00F66A0A" w:rsidRPr="004224E0" w:rsidRDefault="00F66A0A" w:rsidP="00695A6F">
            <w:pPr>
              <w:widowControl w:val="0"/>
              <w:rPr>
                <w:rFonts w:ascii="Arial" w:hAnsi="Arial" w:cs="Arial"/>
              </w:rPr>
            </w:pPr>
            <w:r w:rsidRPr="004224E0">
              <w:rPr>
                <w:rFonts w:ascii="Arial" w:hAnsi="Arial" w:cs="Arial"/>
              </w:rPr>
              <w:t>Based upon discussions with the 200</w:t>
            </w:r>
            <w:r w:rsidR="003D35F1" w:rsidRPr="004224E0">
              <w:rPr>
                <w:rFonts w:ascii="Arial" w:hAnsi="Arial" w:cs="Arial"/>
              </w:rPr>
              <w:t>8</w:t>
            </w:r>
            <w:r w:rsidR="004261A0">
              <w:rPr>
                <w:rFonts w:ascii="Arial" w:hAnsi="Arial" w:cs="Arial"/>
              </w:rPr>
              <w:t>2002-2012 IYS</w:t>
            </w:r>
            <w:r w:rsidRPr="004224E0">
              <w:rPr>
                <w:rFonts w:ascii="Arial" w:hAnsi="Arial" w:cs="Arial"/>
              </w:rPr>
              <w:t xml:space="preserve">, which of the risk factors listed there have the highest </w:t>
            </w:r>
            <w:r w:rsidR="00A40E04" w:rsidRPr="004224E0">
              <w:rPr>
                <w:rFonts w:ascii="Arial" w:hAnsi="Arial" w:cs="Arial"/>
              </w:rPr>
              <w:t>p</w:t>
            </w:r>
            <w:r w:rsidR="006677A4" w:rsidRPr="004224E0">
              <w:rPr>
                <w:rFonts w:ascii="Arial" w:hAnsi="Arial" w:cs="Arial"/>
              </w:rPr>
              <w:t>revalence</w:t>
            </w:r>
            <w:r w:rsidRPr="004224E0">
              <w:rPr>
                <w:rFonts w:ascii="Arial" w:hAnsi="Arial" w:cs="Arial"/>
              </w:rPr>
              <w:t xml:space="preserve"> </w:t>
            </w:r>
            <w:r w:rsidR="00A40E04" w:rsidRPr="004224E0">
              <w:rPr>
                <w:rFonts w:ascii="Arial" w:hAnsi="Arial" w:cs="Arial"/>
              </w:rPr>
              <w:t>r</w:t>
            </w:r>
            <w:r w:rsidRPr="004224E0">
              <w:rPr>
                <w:rFonts w:ascii="Arial" w:hAnsi="Arial" w:cs="Arial"/>
              </w:rPr>
              <w:t xml:space="preserve">ates for your </w:t>
            </w:r>
            <w:r w:rsidR="00831079">
              <w:rPr>
                <w:rFonts w:ascii="Arial" w:hAnsi="Arial" w:cs="Arial"/>
              </w:rPr>
              <w:t>county</w:t>
            </w:r>
            <w:r w:rsidRPr="004224E0">
              <w:rPr>
                <w:rFonts w:ascii="Arial" w:hAnsi="Arial" w:cs="Arial"/>
              </w:rPr>
              <w:t>?</w:t>
            </w:r>
          </w:p>
          <w:p w:rsidR="00F66A0A" w:rsidRDefault="00F66A0A" w:rsidP="00695A6F">
            <w:pPr>
              <w:widowControl w:val="0"/>
              <w:rPr>
                <w:rFonts w:ascii="Arial" w:hAnsi="Arial" w:cs="Arial"/>
              </w:rPr>
            </w:pPr>
          </w:p>
          <w:p w:rsidR="009B35E2" w:rsidRDefault="009B35E2" w:rsidP="009B35E2">
            <w:pPr>
              <w:widowControl w:val="0"/>
              <w:tabs>
                <w:tab w:val="left" w:pos="2935"/>
              </w:tabs>
              <w:rPr>
                <w:rFonts w:ascii="Arial" w:hAnsi="Arial" w:cs="Arial"/>
                <w:b/>
              </w:rPr>
            </w:pPr>
            <w:r w:rsidRPr="00E045A9">
              <w:rPr>
                <w:rFonts w:ascii="Arial" w:hAnsi="Arial" w:cs="Arial"/>
                <w:b/>
              </w:rPr>
              <w:t xml:space="preserve">Answer 2011:  </w:t>
            </w:r>
            <w:r w:rsidRPr="0094788D">
              <w:rPr>
                <w:rFonts w:ascii="Arial" w:hAnsi="Arial" w:cs="Arial"/>
                <w:b/>
              </w:rPr>
              <w:t>Highest risks for residents of Allamakee County include sensation-seeking behaviors, the perceived availability of alcohol and current alcohol use.</w:t>
            </w:r>
          </w:p>
          <w:p w:rsidR="009B35E2" w:rsidRDefault="009B35E2" w:rsidP="009B35E2">
            <w:pPr>
              <w:widowControl w:val="0"/>
              <w:tabs>
                <w:tab w:val="left" w:pos="2935"/>
              </w:tabs>
              <w:rPr>
                <w:rFonts w:ascii="Arial" w:hAnsi="Arial" w:cs="Arial"/>
                <w:b/>
              </w:rPr>
            </w:pPr>
          </w:p>
          <w:p w:rsidR="009B35E2" w:rsidRDefault="009B35E2" w:rsidP="009B35E2">
            <w:pPr>
              <w:widowControl w:val="0"/>
              <w:tabs>
                <w:tab w:val="left" w:pos="2935"/>
              </w:tabs>
              <w:rPr>
                <w:rFonts w:ascii="Arial" w:hAnsi="Arial" w:cs="Arial"/>
                <w:b/>
              </w:rPr>
            </w:pPr>
            <w:r>
              <w:rPr>
                <w:rFonts w:ascii="Arial" w:hAnsi="Arial" w:cs="Arial"/>
                <w:b/>
              </w:rPr>
              <w:t xml:space="preserve">Answer 2012:  </w:t>
            </w:r>
            <w:r w:rsidRPr="00881D1D">
              <w:rPr>
                <w:rFonts w:ascii="Arial" w:hAnsi="Arial" w:cs="Arial"/>
                <w:b/>
              </w:rPr>
              <w:t>The highest risk for residents of Allamakee County include sensation seeking behaviors and current alcohol use.</w:t>
            </w:r>
          </w:p>
          <w:p w:rsidR="009B35E2" w:rsidRDefault="009B35E2" w:rsidP="009B35E2">
            <w:pPr>
              <w:widowControl w:val="0"/>
              <w:tabs>
                <w:tab w:val="left" w:pos="2935"/>
              </w:tabs>
              <w:rPr>
                <w:rFonts w:ascii="Arial" w:hAnsi="Arial" w:cs="Arial"/>
                <w:b/>
              </w:rPr>
            </w:pPr>
          </w:p>
          <w:p w:rsidR="009B35E2" w:rsidRPr="00FC6FFA" w:rsidRDefault="009B35E2" w:rsidP="00FC6FFA">
            <w:pPr>
              <w:widowControl w:val="0"/>
              <w:tabs>
                <w:tab w:val="left" w:pos="2935"/>
              </w:tabs>
              <w:rPr>
                <w:rFonts w:ascii="Arial" w:hAnsi="Arial" w:cs="Arial"/>
                <w:b/>
              </w:rPr>
            </w:pPr>
            <w:r>
              <w:rPr>
                <w:rFonts w:ascii="Arial" w:hAnsi="Arial" w:cs="Arial"/>
                <w:b/>
              </w:rPr>
              <w:t>Answer 2013:</w:t>
            </w:r>
            <w:r w:rsidR="00FC6FFA">
              <w:rPr>
                <w:rFonts w:ascii="Arial" w:hAnsi="Arial" w:cs="Arial"/>
                <w:b/>
              </w:rPr>
              <w:t xml:space="preserve">  The highest risk for residents of Allamakee County include sensation seeking behaviors in both 11</w:t>
            </w:r>
            <w:r w:rsidR="00FC6FFA" w:rsidRPr="00FC6FFA">
              <w:rPr>
                <w:rFonts w:ascii="Arial" w:hAnsi="Arial" w:cs="Arial"/>
                <w:b/>
                <w:vertAlign w:val="superscript"/>
              </w:rPr>
              <w:t>th</w:t>
            </w:r>
            <w:r w:rsidR="00FC6FFA">
              <w:rPr>
                <w:rFonts w:ascii="Arial" w:hAnsi="Arial" w:cs="Arial"/>
                <w:b/>
              </w:rPr>
              <w:t xml:space="preserve"> Grade and All Students, and a slightly greater perceived risk for alcohol binge for all </w:t>
            </w:r>
            <w:commentRangeStart w:id="323"/>
            <w:r w:rsidR="00FC6FFA">
              <w:rPr>
                <w:rFonts w:ascii="Arial" w:hAnsi="Arial" w:cs="Arial"/>
                <w:b/>
              </w:rPr>
              <w:t>grades</w:t>
            </w:r>
            <w:commentRangeEnd w:id="323"/>
            <w:r w:rsidR="001D12BF">
              <w:rPr>
                <w:rStyle w:val="CommentReference"/>
                <w:rFonts w:ascii="Verdana" w:hAnsi="Verdana"/>
              </w:rPr>
              <w:commentReference w:id="323"/>
            </w:r>
            <w:r w:rsidR="00FC6FFA">
              <w:rPr>
                <w:rFonts w:ascii="Arial" w:hAnsi="Arial" w:cs="Arial"/>
                <w:b/>
              </w:rPr>
              <w:t>.</w:t>
            </w:r>
          </w:p>
        </w:tc>
      </w:tr>
    </w:tbl>
    <w:p w:rsidR="00A30E9A" w:rsidRDefault="00A30E9A" w:rsidP="00695A6F">
      <w:pPr>
        <w:widowControl w:val="0"/>
        <w:rPr>
          <w:rFonts w:ascii="Arial" w:hAnsi="Arial" w:cs="Arial"/>
        </w:rPr>
      </w:pPr>
    </w:p>
    <w:p w:rsidR="00B35FC1" w:rsidRPr="004224E0" w:rsidRDefault="00B35FC1" w:rsidP="00695A6F">
      <w:pPr>
        <w:widowControl w:val="0"/>
        <w:rPr>
          <w:rFonts w:ascii="Arial" w:hAnsi="Arial" w:cs="Arial"/>
        </w:rPr>
      </w:pPr>
    </w:p>
    <w:p w:rsidR="00AB0A46" w:rsidRPr="004224E0" w:rsidRDefault="00AB0A46" w:rsidP="000A200A">
      <w:pPr>
        <w:pStyle w:val="Heading2"/>
        <w:numPr>
          <w:ilvl w:val="0"/>
          <w:numId w:val="0"/>
        </w:numPr>
        <w:ind w:left="720" w:hanging="720"/>
        <w:rPr>
          <w:rFonts w:ascii="Arial" w:hAnsi="Arial"/>
          <w:szCs w:val="24"/>
          <w:u w:val="single"/>
        </w:rPr>
      </w:pPr>
      <w:bookmarkStart w:id="324" w:name="_Toc366061746"/>
      <w:r w:rsidRPr="004224E0">
        <w:rPr>
          <w:rFonts w:ascii="Arial" w:hAnsi="Arial"/>
          <w:szCs w:val="24"/>
          <w:u w:val="single"/>
        </w:rPr>
        <w:t>Graduation Rates</w:t>
      </w:r>
      <w:bookmarkEnd w:id="324"/>
      <w:r w:rsidR="00E14F57">
        <w:rPr>
          <w:rFonts w:ascii="Arial" w:hAnsi="Arial"/>
          <w:b w:val="0"/>
          <w:szCs w:val="24"/>
        </w:rPr>
        <w:t xml:space="preserve"> </w:t>
      </w:r>
    </w:p>
    <w:p w:rsidR="003D35F1" w:rsidRPr="004224E0" w:rsidRDefault="003D35F1" w:rsidP="00695A6F">
      <w:pPr>
        <w:widowControl w:val="0"/>
        <w:rPr>
          <w:rFonts w:ascii="Arial" w:hAnsi="Arial" w:cs="Arial"/>
        </w:rPr>
      </w:pPr>
    </w:p>
    <w:p w:rsidR="004F744D" w:rsidRDefault="004F744D" w:rsidP="00695A6F">
      <w:pPr>
        <w:widowControl w:val="0"/>
        <w:rPr>
          <w:rFonts w:ascii="Arial" w:hAnsi="Arial" w:cs="Arial"/>
        </w:rPr>
      </w:pPr>
      <w:r w:rsidRPr="004224E0">
        <w:rPr>
          <w:rFonts w:ascii="Arial" w:hAnsi="Arial" w:cs="Arial"/>
        </w:rPr>
        <w:t>Consider the following table which lists the graduation rate for each</w:t>
      </w:r>
      <w:r w:rsidR="00664C67" w:rsidRPr="004224E0">
        <w:rPr>
          <w:rFonts w:ascii="Arial" w:hAnsi="Arial" w:cs="Arial"/>
        </w:rPr>
        <w:t xml:space="preserve"> </w:t>
      </w:r>
      <w:r w:rsidR="004D685D" w:rsidRPr="004224E0">
        <w:rPr>
          <w:rFonts w:ascii="Arial" w:hAnsi="Arial" w:cs="Arial"/>
        </w:rPr>
        <w:t xml:space="preserve">school </w:t>
      </w:r>
      <w:r w:rsidR="00664C67" w:rsidRPr="004224E0">
        <w:rPr>
          <w:rFonts w:ascii="Arial" w:hAnsi="Arial" w:cs="Arial"/>
        </w:rPr>
        <w:t>in your</w:t>
      </w:r>
      <w:r w:rsidRPr="004224E0">
        <w:rPr>
          <w:rFonts w:ascii="Arial" w:hAnsi="Arial" w:cs="Arial"/>
        </w:rPr>
        <w:t xml:space="preserve"> county. To compare </w:t>
      </w:r>
      <w:r w:rsidR="00C53DBA" w:rsidRPr="004224E0">
        <w:rPr>
          <w:rFonts w:ascii="Arial" w:hAnsi="Arial" w:cs="Arial"/>
        </w:rPr>
        <w:t xml:space="preserve">your </w:t>
      </w:r>
      <w:r w:rsidRPr="004224E0">
        <w:rPr>
          <w:rFonts w:ascii="Arial" w:hAnsi="Arial" w:cs="Arial"/>
        </w:rPr>
        <w:t>count</w:t>
      </w:r>
      <w:r w:rsidR="00C53DBA" w:rsidRPr="004224E0">
        <w:rPr>
          <w:rFonts w:ascii="Arial" w:hAnsi="Arial" w:cs="Arial"/>
        </w:rPr>
        <w:t>y</w:t>
      </w:r>
      <w:r w:rsidRPr="004224E0">
        <w:rPr>
          <w:rFonts w:ascii="Arial" w:hAnsi="Arial" w:cs="Arial"/>
        </w:rPr>
        <w:t xml:space="preserve"> to </w:t>
      </w:r>
      <w:r w:rsidR="00310D53" w:rsidRPr="004224E0">
        <w:rPr>
          <w:rFonts w:ascii="Arial" w:hAnsi="Arial" w:cs="Arial"/>
        </w:rPr>
        <w:t>Iowa</w:t>
      </w:r>
      <w:r w:rsidRPr="004224E0">
        <w:rPr>
          <w:rFonts w:ascii="Arial" w:hAnsi="Arial" w:cs="Arial"/>
        </w:rPr>
        <w:t xml:space="preserve"> as a whole, </w:t>
      </w:r>
      <w:r w:rsidR="00314B6C">
        <w:rPr>
          <w:rFonts w:ascii="Arial" w:hAnsi="Arial" w:cs="Arial"/>
        </w:rPr>
        <w:t xml:space="preserve">SEW </w:t>
      </w:r>
      <w:r w:rsidR="00C53DBA" w:rsidRPr="004224E0">
        <w:rPr>
          <w:rFonts w:ascii="Arial" w:hAnsi="Arial" w:cs="Arial"/>
        </w:rPr>
        <w:t xml:space="preserve">will provide the </w:t>
      </w:r>
      <w:r w:rsidR="004D685D" w:rsidRPr="004224E0">
        <w:rPr>
          <w:rFonts w:ascii="Arial" w:hAnsi="Arial" w:cs="Arial"/>
        </w:rPr>
        <w:t>overall county and state numbers and rates</w:t>
      </w:r>
      <w:r w:rsidR="00C53DBA" w:rsidRPr="004224E0">
        <w:rPr>
          <w:rFonts w:ascii="Arial" w:hAnsi="Arial" w:cs="Arial"/>
        </w:rPr>
        <w:t xml:space="preserve">. You will need though to find your specific </w:t>
      </w:r>
      <w:r w:rsidR="00314B6C">
        <w:rPr>
          <w:rFonts w:ascii="Arial" w:hAnsi="Arial" w:cs="Arial"/>
        </w:rPr>
        <w:t>school district</w:t>
      </w:r>
      <w:r w:rsidR="00C53DBA" w:rsidRPr="004224E0">
        <w:rPr>
          <w:rFonts w:ascii="Arial" w:hAnsi="Arial" w:cs="Arial"/>
        </w:rPr>
        <w:t xml:space="preserve"> graduation rates and compare to the county and state.  This will help you pinpoint </w:t>
      </w:r>
      <w:r w:rsidR="00314B6C">
        <w:rPr>
          <w:rFonts w:ascii="Arial" w:hAnsi="Arial" w:cs="Arial"/>
        </w:rPr>
        <w:t>districts</w:t>
      </w:r>
      <w:r w:rsidR="00C53DBA" w:rsidRPr="004224E0">
        <w:rPr>
          <w:rFonts w:ascii="Arial" w:hAnsi="Arial" w:cs="Arial"/>
        </w:rPr>
        <w:t xml:space="preserve"> that have real problems. </w:t>
      </w:r>
    </w:p>
    <w:p w:rsidR="00FC6FFA" w:rsidRDefault="00FC6FFA" w:rsidP="00695A6F">
      <w:pPr>
        <w:widowControl w:val="0"/>
        <w:rPr>
          <w:rFonts w:ascii="Arial" w:hAnsi="Arial" w:cs="Arial"/>
        </w:rPr>
      </w:pPr>
    </w:p>
    <w:tbl>
      <w:tblPr>
        <w:tblW w:w="9570" w:type="dxa"/>
        <w:tblLayout w:type="fixed"/>
        <w:tblCellMar>
          <w:left w:w="30" w:type="dxa"/>
          <w:right w:w="30" w:type="dxa"/>
        </w:tblCellMar>
        <w:tblLook w:val="0000" w:firstRow="0" w:lastRow="0" w:firstColumn="0" w:lastColumn="0" w:noHBand="0" w:noVBand="0"/>
      </w:tblPr>
      <w:tblGrid>
        <w:gridCol w:w="2016"/>
        <w:gridCol w:w="1440"/>
        <w:gridCol w:w="1890"/>
        <w:gridCol w:w="1350"/>
        <w:gridCol w:w="1434"/>
        <w:gridCol w:w="1440"/>
      </w:tblGrid>
      <w:tr w:rsidR="00083F3F" w:rsidTr="00266B6A">
        <w:trPr>
          <w:trHeight w:val="108"/>
        </w:trPr>
        <w:tc>
          <w:tcPr>
            <w:tcW w:w="9570" w:type="dxa"/>
            <w:gridSpan w:val="6"/>
            <w:tcBorders>
              <w:top w:val="nil"/>
              <w:left w:val="nil"/>
              <w:bottom w:val="nil"/>
            </w:tcBorders>
          </w:tcPr>
          <w:p w:rsidR="00083F3F" w:rsidRDefault="00083F3F" w:rsidP="00083F3F">
            <w:pPr>
              <w:autoSpaceDE w:val="0"/>
              <w:autoSpaceDN w:val="0"/>
              <w:adjustRightInd w:val="0"/>
              <w:rPr>
                <w:rFonts w:ascii="Arial" w:hAnsi="Arial" w:cs="Arial"/>
                <w:color w:val="000000"/>
              </w:rPr>
            </w:pPr>
            <w:r>
              <w:rPr>
                <w:rFonts w:ascii="Arial" w:hAnsi="Arial" w:cs="Arial"/>
                <w:color w:val="000000"/>
              </w:rPr>
              <w:t>Table 27. Graduation Rates,  source Project EASIER</w:t>
            </w:r>
          </w:p>
        </w:tc>
      </w:tr>
      <w:tr w:rsidR="00083F3F" w:rsidTr="001042E5">
        <w:trPr>
          <w:trHeight w:val="305"/>
        </w:trPr>
        <w:tc>
          <w:tcPr>
            <w:tcW w:w="2016"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Communities</w:t>
            </w:r>
          </w:p>
        </w:tc>
        <w:tc>
          <w:tcPr>
            <w:tcW w:w="1440"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2007-2008</w:t>
            </w:r>
          </w:p>
        </w:tc>
        <w:tc>
          <w:tcPr>
            <w:tcW w:w="1890"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2008-2009</w:t>
            </w:r>
          </w:p>
        </w:tc>
        <w:tc>
          <w:tcPr>
            <w:tcW w:w="1350"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2009-2010</w:t>
            </w:r>
          </w:p>
        </w:tc>
        <w:tc>
          <w:tcPr>
            <w:tcW w:w="1434"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2010-2011</w:t>
            </w:r>
          </w:p>
        </w:tc>
        <w:tc>
          <w:tcPr>
            <w:tcW w:w="1440" w:type="dxa"/>
            <w:tcBorders>
              <w:top w:val="single" w:sz="12" w:space="0" w:color="auto"/>
              <w:left w:val="single" w:sz="12" w:space="0" w:color="auto"/>
              <w:bottom w:val="single" w:sz="12" w:space="0" w:color="auto"/>
              <w:right w:val="single" w:sz="12" w:space="0" w:color="auto"/>
            </w:tcBorders>
            <w:shd w:val="clear" w:color="auto" w:fill="F3800D"/>
          </w:tcPr>
          <w:p w:rsidR="00083F3F" w:rsidRPr="00083F3F" w:rsidRDefault="00083F3F" w:rsidP="00083F3F">
            <w:pPr>
              <w:autoSpaceDE w:val="0"/>
              <w:autoSpaceDN w:val="0"/>
              <w:adjustRightInd w:val="0"/>
              <w:jc w:val="center"/>
              <w:rPr>
                <w:rFonts w:ascii="Arial" w:hAnsi="Arial" w:cs="Arial"/>
                <w:b/>
                <w:color w:val="000000"/>
              </w:rPr>
            </w:pPr>
            <w:r w:rsidRPr="00083F3F">
              <w:rPr>
                <w:rFonts w:ascii="Arial" w:hAnsi="Arial" w:cs="Arial"/>
                <w:b/>
                <w:color w:val="000000"/>
              </w:rPr>
              <w:t>2011-2012</w:t>
            </w:r>
          </w:p>
        </w:tc>
      </w:tr>
      <w:tr w:rsidR="00083F3F" w:rsidTr="001042E5">
        <w:trPr>
          <w:trHeight w:val="305"/>
        </w:trPr>
        <w:tc>
          <w:tcPr>
            <w:tcW w:w="2016" w:type="dxa"/>
            <w:tcBorders>
              <w:top w:val="nil"/>
              <w:left w:val="single" w:sz="12" w:space="0" w:color="auto"/>
              <w:bottom w:val="single" w:sz="12" w:space="0" w:color="auto"/>
              <w:right w:val="single" w:sz="12" w:space="0" w:color="auto"/>
            </w:tcBorders>
            <w:shd w:val="clear" w:color="auto" w:fill="C6D9F1" w:themeFill="text2" w:themeFillTint="33"/>
          </w:tcPr>
          <w:p w:rsidR="00083F3F" w:rsidRPr="00083F3F" w:rsidRDefault="00083F3F">
            <w:pPr>
              <w:autoSpaceDE w:val="0"/>
              <w:autoSpaceDN w:val="0"/>
              <w:adjustRightInd w:val="0"/>
              <w:rPr>
                <w:rFonts w:ascii="Arial" w:hAnsi="Arial" w:cs="Arial"/>
                <w:b/>
                <w:color w:val="000000"/>
              </w:rPr>
            </w:pPr>
            <w:r w:rsidRPr="00083F3F">
              <w:rPr>
                <w:rFonts w:ascii="Arial" w:hAnsi="Arial" w:cs="Arial"/>
                <w:b/>
                <w:color w:val="000000"/>
              </w:rPr>
              <w:t>Allamakee</w:t>
            </w:r>
          </w:p>
          <w:p w:rsidR="00083F3F" w:rsidRPr="00083F3F" w:rsidRDefault="00083F3F">
            <w:pPr>
              <w:autoSpaceDE w:val="0"/>
              <w:autoSpaceDN w:val="0"/>
              <w:adjustRightInd w:val="0"/>
              <w:rPr>
                <w:rFonts w:ascii="Arial" w:hAnsi="Arial" w:cs="Arial"/>
                <w:b/>
                <w:color w:val="000000"/>
              </w:rPr>
            </w:pPr>
            <w:r w:rsidRPr="00083F3F">
              <w:rPr>
                <w:rFonts w:ascii="Arial" w:hAnsi="Arial" w:cs="Arial"/>
                <w:b/>
                <w:color w:val="000000"/>
              </w:rPr>
              <w:t>County</w:t>
            </w:r>
          </w:p>
        </w:tc>
        <w:tc>
          <w:tcPr>
            <w:tcW w:w="1440" w:type="dxa"/>
            <w:tcBorders>
              <w:top w:val="single" w:sz="12" w:space="0" w:color="auto"/>
              <w:left w:val="single" w:sz="12" w:space="0" w:color="auto"/>
              <w:bottom w:val="single" w:sz="12" w:space="0" w:color="auto"/>
              <w:right w:val="single" w:sz="12" w:space="0" w:color="auto"/>
            </w:tcBorders>
          </w:tcPr>
          <w:p w:rsidR="00083F3F" w:rsidRPr="00083F3F" w:rsidRDefault="00083F3F" w:rsidP="00083F3F">
            <w:pPr>
              <w:autoSpaceDE w:val="0"/>
              <w:autoSpaceDN w:val="0"/>
              <w:adjustRightInd w:val="0"/>
              <w:jc w:val="right"/>
              <w:rPr>
                <w:rFonts w:ascii="Arial" w:hAnsi="Arial" w:cs="Arial"/>
                <w:b/>
                <w:color w:val="000000"/>
              </w:rPr>
            </w:pPr>
            <w:r w:rsidRPr="00083F3F">
              <w:rPr>
                <w:rFonts w:ascii="Arial" w:hAnsi="Arial" w:cs="Arial"/>
                <w:b/>
                <w:color w:val="000000"/>
              </w:rPr>
              <w:t>95.1</w:t>
            </w:r>
          </w:p>
        </w:tc>
        <w:tc>
          <w:tcPr>
            <w:tcW w:w="1890" w:type="dxa"/>
            <w:tcBorders>
              <w:top w:val="single" w:sz="12" w:space="0" w:color="auto"/>
              <w:left w:val="single" w:sz="12" w:space="0" w:color="auto"/>
              <w:bottom w:val="single" w:sz="12" w:space="0" w:color="auto"/>
              <w:right w:val="single" w:sz="12" w:space="0" w:color="auto"/>
            </w:tcBorders>
          </w:tcPr>
          <w:p w:rsidR="00083F3F" w:rsidRPr="00083F3F" w:rsidRDefault="00083F3F" w:rsidP="00083F3F">
            <w:pPr>
              <w:autoSpaceDE w:val="0"/>
              <w:autoSpaceDN w:val="0"/>
              <w:adjustRightInd w:val="0"/>
              <w:jc w:val="right"/>
              <w:rPr>
                <w:rFonts w:ascii="Arial" w:hAnsi="Arial" w:cs="Arial"/>
                <w:b/>
                <w:color w:val="000000"/>
              </w:rPr>
            </w:pPr>
            <w:r w:rsidRPr="00083F3F">
              <w:rPr>
                <w:rFonts w:ascii="Arial" w:hAnsi="Arial" w:cs="Arial"/>
                <w:b/>
                <w:color w:val="000000"/>
              </w:rPr>
              <w:t>94.6</w:t>
            </w:r>
          </w:p>
        </w:tc>
        <w:tc>
          <w:tcPr>
            <w:tcW w:w="1350" w:type="dxa"/>
            <w:tcBorders>
              <w:top w:val="single" w:sz="12" w:space="0" w:color="auto"/>
              <w:left w:val="single" w:sz="12" w:space="0" w:color="auto"/>
              <w:bottom w:val="single" w:sz="12" w:space="0" w:color="auto"/>
              <w:right w:val="single" w:sz="12" w:space="0" w:color="auto"/>
            </w:tcBorders>
          </w:tcPr>
          <w:p w:rsidR="00083F3F" w:rsidRPr="00083F3F" w:rsidRDefault="00083F3F" w:rsidP="00083F3F">
            <w:pPr>
              <w:autoSpaceDE w:val="0"/>
              <w:autoSpaceDN w:val="0"/>
              <w:adjustRightInd w:val="0"/>
              <w:jc w:val="right"/>
              <w:rPr>
                <w:rFonts w:ascii="Arial" w:hAnsi="Arial" w:cs="Arial"/>
                <w:b/>
                <w:color w:val="000000"/>
              </w:rPr>
            </w:pPr>
            <w:r w:rsidRPr="00083F3F">
              <w:rPr>
                <w:rFonts w:ascii="Arial" w:hAnsi="Arial" w:cs="Arial"/>
                <w:b/>
                <w:color w:val="000000"/>
              </w:rPr>
              <w:t>95.6</w:t>
            </w:r>
          </w:p>
        </w:tc>
        <w:tc>
          <w:tcPr>
            <w:tcW w:w="1434" w:type="dxa"/>
            <w:tcBorders>
              <w:top w:val="single" w:sz="12" w:space="0" w:color="auto"/>
              <w:left w:val="single" w:sz="12" w:space="0" w:color="auto"/>
              <w:bottom w:val="single" w:sz="12" w:space="0" w:color="auto"/>
              <w:right w:val="nil"/>
            </w:tcBorders>
            <w:shd w:val="clear" w:color="auto" w:fill="D6E3BC" w:themeFill="accent3" w:themeFillTint="66"/>
          </w:tcPr>
          <w:p w:rsidR="00083F3F" w:rsidRPr="00083F3F" w:rsidRDefault="00083F3F" w:rsidP="00083F3F">
            <w:pPr>
              <w:autoSpaceDE w:val="0"/>
              <w:autoSpaceDN w:val="0"/>
              <w:adjustRightInd w:val="0"/>
              <w:jc w:val="right"/>
              <w:rPr>
                <w:rFonts w:ascii="Arial" w:hAnsi="Arial" w:cs="Arial"/>
                <w:b/>
                <w:color w:val="000000"/>
              </w:rPr>
            </w:pPr>
            <w:r w:rsidRPr="00083F3F">
              <w:rPr>
                <w:rFonts w:ascii="Arial" w:hAnsi="Arial" w:cs="Arial"/>
                <w:b/>
                <w:color w:val="000000"/>
              </w:rPr>
              <w:t>99.0</w:t>
            </w:r>
          </w:p>
        </w:tc>
        <w:tc>
          <w:tcPr>
            <w:tcW w:w="1440" w:type="dxa"/>
            <w:tcBorders>
              <w:top w:val="single" w:sz="6" w:space="0" w:color="auto"/>
              <w:left w:val="single" w:sz="6" w:space="0" w:color="auto"/>
              <w:bottom w:val="single" w:sz="6" w:space="0" w:color="auto"/>
              <w:right w:val="single" w:sz="6" w:space="0" w:color="auto"/>
            </w:tcBorders>
            <w:shd w:val="clear" w:color="auto" w:fill="F3800D"/>
          </w:tcPr>
          <w:p w:rsidR="00083F3F" w:rsidRPr="00083F3F" w:rsidRDefault="00083F3F" w:rsidP="00083F3F">
            <w:pPr>
              <w:autoSpaceDE w:val="0"/>
              <w:autoSpaceDN w:val="0"/>
              <w:adjustRightInd w:val="0"/>
              <w:jc w:val="right"/>
              <w:rPr>
                <w:rFonts w:ascii="Arial" w:hAnsi="Arial" w:cs="Arial"/>
                <w:b/>
                <w:color w:val="000000"/>
              </w:rPr>
            </w:pPr>
            <w:r w:rsidRPr="00083F3F">
              <w:rPr>
                <w:rFonts w:ascii="Arial" w:hAnsi="Arial" w:cs="Arial"/>
                <w:b/>
                <w:color w:val="000000"/>
              </w:rPr>
              <w:t>94.4</w:t>
            </w:r>
          </w:p>
        </w:tc>
      </w:tr>
      <w:tr w:rsidR="00083F3F" w:rsidTr="001042E5">
        <w:trPr>
          <w:trHeight w:val="305"/>
        </w:trPr>
        <w:tc>
          <w:tcPr>
            <w:tcW w:w="2016" w:type="dxa"/>
            <w:tcBorders>
              <w:top w:val="nil"/>
              <w:left w:val="single" w:sz="12" w:space="0" w:color="auto"/>
              <w:bottom w:val="single" w:sz="12" w:space="0" w:color="auto"/>
              <w:right w:val="single" w:sz="12" w:space="0" w:color="auto"/>
            </w:tcBorders>
            <w:shd w:val="clear" w:color="auto" w:fill="C6D9F1" w:themeFill="text2" w:themeFillTint="33"/>
          </w:tcPr>
          <w:p w:rsidR="00083F3F" w:rsidRDefault="00083F3F">
            <w:pPr>
              <w:autoSpaceDE w:val="0"/>
              <w:autoSpaceDN w:val="0"/>
              <w:adjustRightInd w:val="0"/>
              <w:rPr>
                <w:rFonts w:ascii="Arial" w:hAnsi="Arial" w:cs="Arial"/>
                <w:color w:val="000000"/>
              </w:rPr>
            </w:pPr>
            <w:r>
              <w:rPr>
                <w:rFonts w:ascii="Arial" w:hAnsi="Arial" w:cs="Arial"/>
                <w:color w:val="000000"/>
              </w:rPr>
              <w:t>State of</w:t>
            </w:r>
          </w:p>
          <w:p w:rsidR="00083F3F" w:rsidRDefault="00083F3F">
            <w:pPr>
              <w:autoSpaceDE w:val="0"/>
              <w:autoSpaceDN w:val="0"/>
              <w:adjustRightInd w:val="0"/>
              <w:rPr>
                <w:rFonts w:ascii="Arial" w:hAnsi="Arial" w:cs="Arial"/>
                <w:color w:val="000000"/>
              </w:rPr>
            </w:pPr>
            <w:r>
              <w:rPr>
                <w:rFonts w:ascii="Arial" w:hAnsi="Arial" w:cs="Arial"/>
                <w:color w:val="000000"/>
              </w:rPr>
              <w:t>Iowa</w:t>
            </w:r>
          </w:p>
        </w:tc>
        <w:tc>
          <w:tcPr>
            <w:tcW w:w="1440" w:type="dxa"/>
            <w:tcBorders>
              <w:top w:val="single" w:sz="12" w:space="0" w:color="auto"/>
              <w:left w:val="single" w:sz="12" w:space="0" w:color="auto"/>
              <w:bottom w:val="single" w:sz="12" w:space="0" w:color="auto"/>
              <w:right w:val="single" w:sz="12" w:space="0" w:color="auto"/>
            </w:tcBorders>
          </w:tcPr>
          <w:p w:rsidR="00083F3F" w:rsidRDefault="00083F3F" w:rsidP="00083F3F">
            <w:pPr>
              <w:autoSpaceDE w:val="0"/>
              <w:autoSpaceDN w:val="0"/>
              <w:adjustRightInd w:val="0"/>
              <w:jc w:val="right"/>
              <w:rPr>
                <w:rFonts w:ascii="Arial" w:hAnsi="Arial" w:cs="Arial"/>
                <w:color w:val="000000"/>
              </w:rPr>
            </w:pPr>
            <w:r>
              <w:rPr>
                <w:rFonts w:ascii="Arial" w:hAnsi="Arial" w:cs="Arial"/>
                <w:color w:val="000000"/>
              </w:rPr>
              <w:t>88.7</w:t>
            </w:r>
          </w:p>
        </w:tc>
        <w:tc>
          <w:tcPr>
            <w:tcW w:w="1890" w:type="dxa"/>
            <w:tcBorders>
              <w:top w:val="single" w:sz="12" w:space="0" w:color="auto"/>
              <w:left w:val="single" w:sz="12" w:space="0" w:color="auto"/>
              <w:bottom w:val="single" w:sz="12" w:space="0" w:color="auto"/>
              <w:right w:val="single" w:sz="12" w:space="0" w:color="auto"/>
            </w:tcBorders>
          </w:tcPr>
          <w:p w:rsidR="00083F3F" w:rsidRDefault="00083F3F" w:rsidP="00083F3F">
            <w:pPr>
              <w:autoSpaceDE w:val="0"/>
              <w:autoSpaceDN w:val="0"/>
              <w:adjustRightInd w:val="0"/>
              <w:jc w:val="right"/>
              <w:rPr>
                <w:rFonts w:ascii="Arial" w:hAnsi="Arial" w:cs="Arial"/>
                <w:color w:val="000000"/>
              </w:rPr>
            </w:pPr>
            <w:r>
              <w:rPr>
                <w:rFonts w:ascii="Arial" w:hAnsi="Arial" w:cs="Arial"/>
                <w:color w:val="000000"/>
              </w:rPr>
              <w:t>87.3</w:t>
            </w:r>
          </w:p>
        </w:tc>
        <w:tc>
          <w:tcPr>
            <w:tcW w:w="1350" w:type="dxa"/>
            <w:tcBorders>
              <w:top w:val="single" w:sz="12" w:space="0" w:color="auto"/>
              <w:left w:val="single" w:sz="12" w:space="0" w:color="auto"/>
              <w:bottom w:val="single" w:sz="12" w:space="0" w:color="auto"/>
              <w:right w:val="single" w:sz="12" w:space="0" w:color="auto"/>
            </w:tcBorders>
          </w:tcPr>
          <w:p w:rsidR="00083F3F" w:rsidRDefault="00083F3F" w:rsidP="00083F3F">
            <w:pPr>
              <w:autoSpaceDE w:val="0"/>
              <w:autoSpaceDN w:val="0"/>
              <w:adjustRightInd w:val="0"/>
              <w:jc w:val="right"/>
              <w:rPr>
                <w:rFonts w:ascii="Arial" w:hAnsi="Arial" w:cs="Arial"/>
                <w:color w:val="000000"/>
              </w:rPr>
            </w:pPr>
            <w:r>
              <w:rPr>
                <w:rFonts w:ascii="Arial" w:hAnsi="Arial" w:cs="Arial"/>
                <w:color w:val="000000"/>
              </w:rPr>
              <w:t>88.8</w:t>
            </w:r>
          </w:p>
        </w:tc>
        <w:tc>
          <w:tcPr>
            <w:tcW w:w="1434" w:type="dxa"/>
            <w:tcBorders>
              <w:top w:val="single" w:sz="12" w:space="0" w:color="auto"/>
              <w:left w:val="single" w:sz="12" w:space="0" w:color="auto"/>
              <w:bottom w:val="single" w:sz="12" w:space="0" w:color="auto"/>
              <w:right w:val="nil"/>
            </w:tcBorders>
            <w:shd w:val="clear" w:color="auto" w:fill="D6E3BC" w:themeFill="accent3" w:themeFillTint="66"/>
          </w:tcPr>
          <w:p w:rsidR="00083F3F" w:rsidRDefault="00083F3F" w:rsidP="00083F3F">
            <w:pPr>
              <w:autoSpaceDE w:val="0"/>
              <w:autoSpaceDN w:val="0"/>
              <w:adjustRightInd w:val="0"/>
              <w:jc w:val="right"/>
              <w:rPr>
                <w:rFonts w:ascii="Arial" w:hAnsi="Arial" w:cs="Arial"/>
                <w:color w:val="000000"/>
              </w:rPr>
            </w:pPr>
            <w:r>
              <w:rPr>
                <w:rFonts w:ascii="Arial" w:hAnsi="Arial" w:cs="Arial"/>
                <w:color w:val="000000"/>
              </w:rPr>
              <w:t>88.3</w:t>
            </w:r>
          </w:p>
        </w:tc>
        <w:tc>
          <w:tcPr>
            <w:tcW w:w="1440" w:type="dxa"/>
            <w:tcBorders>
              <w:top w:val="single" w:sz="6" w:space="0" w:color="auto"/>
              <w:left w:val="single" w:sz="6" w:space="0" w:color="auto"/>
              <w:bottom w:val="single" w:sz="6" w:space="0" w:color="auto"/>
              <w:right w:val="single" w:sz="6" w:space="0" w:color="auto"/>
            </w:tcBorders>
            <w:shd w:val="clear" w:color="auto" w:fill="F3800D"/>
          </w:tcPr>
          <w:p w:rsidR="00083F3F" w:rsidRDefault="00083F3F" w:rsidP="00083F3F">
            <w:pPr>
              <w:autoSpaceDE w:val="0"/>
              <w:autoSpaceDN w:val="0"/>
              <w:adjustRightInd w:val="0"/>
              <w:jc w:val="right"/>
              <w:rPr>
                <w:rFonts w:ascii="Arial" w:hAnsi="Arial" w:cs="Arial"/>
                <w:color w:val="000000"/>
              </w:rPr>
            </w:pPr>
            <w:r>
              <w:rPr>
                <w:rFonts w:ascii="Arial" w:hAnsi="Arial" w:cs="Arial"/>
                <w:color w:val="000000"/>
              </w:rPr>
              <w:t>89.3</w:t>
            </w:r>
          </w:p>
        </w:tc>
      </w:tr>
    </w:tbl>
    <w:p w:rsidR="00DE0D0B" w:rsidRDefault="00EA7A0C" w:rsidP="002D5538">
      <w:pPr>
        <w:pStyle w:val="Caption"/>
        <w:rPr>
          <w:rFonts w:cs="Arial"/>
        </w:rPr>
      </w:pPr>
      <w:r>
        <w:rPr>
          <w:rFonts w:cs="Arial"/>
        </w:rPr>
        <w:t>Note: T</w:t>
      </w:r>
      <w:r w:rsidRPr="00EA7A0C">
        <w:rPr>
          <w:rFonts w:cs="Arial"/>
        </w:rPr>
        <w:t>he NGA rate is calculated by dividing the number of on time graduates (including transferred in graduates) by the number of first time 9</w:t>
      </w:r>
      <w:r w:rsidR="00FC6FFA">
        <w:rPr>
          <w:rFonts w:cs="Arial"/>
        </w:rPr>
        <w:t>th graders four years previous.</w:t>
      </w:r>
    </w:p>
    <w:p w:rsidR="00E14F57" w:rsidRPr="004224E0" w:rsidRDefault="00E14F57" w:rsidP="00695A6F">
      <w:pPr>
        <w:rPr>
          <w:rFonts w:ascii="Arial" w:hAnsi="Arial" w:cs="Arial"/>
        </w:rPr>
      </w:pPr>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DE0D0B" w:rsidRPr="004224E0" w:rsidTr="006317CB">
        <w:trPr>
          <w:trHeight w:val="1755"/>
        </w:trPr>
        <w:tc>
          <w:tcPr>
            <w:tcW w:w="9558" w:type="dxa"/>
            <w:shd w:val="clear" w:color="auto" w:fill="auto"/>
          </w:tcPr>
          <w:p w:rsidR="00C53DBA" w:rsidRPr="004224E0" w:rsidRDefault="00DE0D0B" w:rsidP="00C53DBA">
            <w:pPr>
              <w:widowControl w:val="0"/>
              <w:tabs>
                <w:tab w:val="left" w:pos="2935"/>
              </w:tabs>
              <w:rPr>
                <w:rFonts w:ascii="Arial" w:hAnsi="Arial" w:cs="Arial"/>
              </w:rPr>
            </w:pPr>
            <w:r w:rsidRPr="004224E0">
              <w:rPr>
                <w:rFonts w:ascii="Arial" w:hAnsi="Arial" w:cs="Arial"/>
              </w:rPr>
              <w:t xml:space="preserve">Based on data in Table </w:t>
            </w:r>
            <w:r w:rsidR="005B098E" w:rsidRPr="004224E0">
              <w:rPr>
                <w:rFonts w:ascii="Arial" w:hAnsi="Arial" w:cs="Arial"/>
              </w:rPr>
              <w:t>2</w:t>
            </w:r>
            <w:r w:rsidR="00314B6C">
              <w:rPr>
                <w:rFonts w:ascii="Arial" w:hAnsi="Arial" w:cs="Arial"/>
              </w:rPr>
              <w:t>7</w:t>
            </w:r>
            <w:r w:rsidRPr="004224E0">
              <w:rPr>
                <w:rFonts w:ascii="Arial" w:hAnsi="Arial" w:cs="Arial"/>
              </w:rPr>
              <w:t xml:space="preserve">, how do your graduation rates compare to the </w:t>
            </w:r>
            <w:r w:rsidR="00310D53" w:rsidRPr="004224E0">
              <w:rPr>
                <w:rFonts w:ascii="Arial" w:hAnsi="Arial" w:cs="Arial"/>
              </w:rPr>
              <w:t>Iowa</w:t>
            </w:r>
            <w:r w:rsidR="003953DD" w:rsidRPr="004224E0">
              <w:rPr>
                <w:rFonts w:ascii="Arial" w:hAnsi="Arial" w:cs="Arial"/>
              </w:rPr>
              <w:t xml:space="preserve"> graduation </w:t>
            </w:r>
            <w:r w:rsidR="00C60CB9" w:rsidRPr="004224E0">
              <w:rPr>
                <w:rFonts w:ascii="Arial" w:hAnsi="Arial" w:cs="Arial"/>
              </w:rPr>
              <w:t>rates?</w:t>
            </w:r>
            <w:r w:rsidR="003953DD" w:rsidRPr="004224E0">
              <w:rPr>
                <w:rFonts w:ascii="Arial" w:hAnsi="Arial" w:cs="Arial"/>
              </w:rPr>
              <w:t xml:space="preserve"> </w:t>
            </w:r>
            <w:r w:rsidR="00C53DBA" w:rsidRPr="004224E0">
              <w:rPr>
                <w:rFonts w:ascii="Arial" w:hAnsi="Arial" w:cs="Arial"/>
              </w:rPr>
              <w:t xml:space="preserve">Is there a specific </w:t>
            </w:r>
            <w:r w:rsidR="00314B6C">
              <w:rPr>
                <w:rFonts w:ascii="Arial" w:hAnsi="Arial" w:cs="Arial"/>
              </w:rPr>
              <w:t>district</w:t>
            </w:r>
            <w:r w:rsidR="00C53DBA" w:rsidRPr="004224E0">
              <w:rPr>
                <w:rFonts w:ascii="Arial" w:hAnsi="Arial" w:cs="Arial"/>
              </w:rPr>
              <w:t xml:space="preserve"> that ha</w:t>
            </w:r>
            <w:r w:rsidR="0003189C" w:rsidRPr="004224E0">
              <w:rPr>
                <w:rFonts w:ascii="Arial" w:hAnsi="Arial" w:cs="Arial"/>
              </w:rPr>
              <w:t>s</w:t>
            </w:r>
            <w:r w:rsidR="00C53DBA" w:rsidRPr="004224E0">
              <w:rPr>
                <w:rFonts w:ascii="Arial" w:hAnsi="Arial" w:cs="Arial"/>
              </w:rPr>
              <w:t xml:space="preserve"> a problem with graduating students? </w:t>
            </w:r>
          </w:p>
          <w:p w:rsidR="003953DD" w:rsidRDefault="003953DD" w:rsidP="00C53DBA">
            <w:pPr>
              <w:widowControl w:val="0"/>
              <w:tabs>
                <w:tab w:val="left" w:pos="2935"/>
              </w:tabs>
              <w:rPr>
                <w:rFonts w:ascii="Arial" w:hAnsi="Arial" w:cs="Arial"/>
              </w:rPr>
            </w:pPr>
            <w:r w:rsidRPr="004224E0">
              <w:rPr>
                <w:rFonts w:ascii="Arial" w:hAnsi="Arial" w:cs="Arial"/>
              </w:rPr>
              <w:t>Is your percentage</w:t>
            </w:r>
            <w:r w:rsidR="004E1387" w:rsidRPr="004224E0">
              <w:rPr>
                <w:rFonts w:ascii="Arial" w:hAnsi="Arial" w:cs="Arial"/>
              </w:rPr>
              <w:t xml:space="preserve"> </w:t>
            </w:r>
            <w:r w:rsidRPr="004224E0">
              <w:rPr>
                <w:rFonts w:ascii="Arial" w:hAnsi="Arial" w:cs="Arial"/>
              </w:rPr>
              <w:t>bigger, smaller, or about the same as the state? Discuss the differences.</w:t>
            </w:r>
            <w:r w:rsidR="00C53DBA" w:rsidRPr="004224E0">
              <w:rPr>
                <w:rFonts w:ascii="Arial" w:hAnsi="Arial" w:cs="Arial"/>
              </w:rPr>
              <w:t xml:space="preserve"> </w:t>
            </w:r>
          </w:p>
          <w:p w:rsidR="009B35E2" w:rsidRDefault="009B35E2" w:rsidP="00C53DBA">
            <w:pPr>
              <w:widowControl w:val="0"/>
              <w:tabs>
                <w:tab w:val="left" w:pos="2935"/>
              </w:tabs>
              <w:rPr>
                <w:rFonts w:ascii="Arial" w:hAnsi="Arial" w:cs="Arial"/>
              </w:rPr>
            </w:pPr>
          </w:p>
          <w:p w:rsidR="009B35E2" w:rsidRPr="00BA0068" w:rsidRDefault="009B35E2" w:rsidP="009B35E2">
            <w:pPr>
              <w:widowControl w:val="0"/>
              <w:tabs>
                <w:tab w:val="left" w:pos="2935"/>
              </w:tabs>
              <w:rPr>
                <w:rFonts w:ascii="Arial" w:hAnsi="Arial" w:cs="Arial"/>
                <w:b/>
              </w:rPr>
            </w:pPr>
            <w:r>
              <w:rPr>
                <w:rFonts w:ascii="Arial" w:hAnsi="Arial" w:cs="Arial"/>
                <w:b/>
              </w:rPr>
              <w:t xml:space="preserve">Answer 2011: </w:t>
            </w:r>
            <w:r w:rsidRPr="00BA0068">
              <w:rPr>
                <w:rFonts w:ascii="Arial" w:hAnsi="Arial" w:cs="Arial"/>
                <w:b/>
              </w:rPr>
              <w:t xml:space="preserve">Allamakee County has </w:t>
            </w:r>
            <w:r w:rsidRPr="004A7538">
              <w:rPr>
                <w:rFonts w:ascii="Arial" w:hAnsi="Arial" w:cs="Arial"/>
                <w:b/>
              </w:rPr>
              <w:t>significantly higher graduation rates</w:t>
            </w:r>
            <w:r w:rsidRPr="00BA0068">
              <w:rPr>
                <w:rFonts w:ascii="Arial" w:hAnsi="Arial" w:cs="Arial"/>
                <w:b/>
              </w:rPr>
              <w:t xml:space="preserve"> compared to the state. There does not appear to be a specific district that has a problem with graduating students. School involvement in Allamakee County is a protective factor. The community supports school activities and there is a strong sense of ownership and pride for students, teachers and staff. This has allowed for successful graduation rates.</w:t>
            </w:r>
          </w:p>
          <w:p w:rsidR="009B35E2" w:rsidRDefault="009B35E2" w:rsidP="009B35E2">
            <w:pPr>
              <w:widowControl w:val="0"/>
              <w:tabs>
                <w:tab w:val="left" w:pos="2935"/>
              </w:tabs>
              <w:rPr>
                <w:rFonts w:ascii="Arial" w:hAnsi="Arial" w:cs="Arial"/>
                <w:b/>
              </w:rPr>
            </w:pPr>
            <w:r>
              <w:rPr>
                <w:rFonts w:ascii="Arial" w:hAnsi="Arial" w:cs="Arial"/>
                <w:b/>
              </w:rPr>
              <w:t xml:space="preserve"> </w:t>
            </w:r>
          </w:p>
          <w:p w:rsidR="009B35E2" w:rsidRPr="00E045A9" w:rsidRDefault="009B35E2" w:rsidP="009B35E2">
            <w:pPr>
              <w:widowControl w:val="0"/>
              <w:tabs>
                <w:tab w:val="left" w:pos="2935"/>
              </w:tabs>
              <w:rPr>
                <w:rFonts w:ascii="Arial" w:hAnsi="Arial" w:cs="Arial"/>
                <w:b/>
              </w:rPr>
            </w:pPr>
            <w:r>
              <w:rPr>
                <w:rFonts w:ascii="Arial" w:hAnsi="Arial" w:cs="Arial"/>
                <w:b/>
              </w:rPr>
              <w:lastRenderedPageBreak/>
              <w:t xml:space="preserve">Answer 2012:  </w:t>
            </w:r>
            <w:r w:rsidRPr="00881D1D">
              <w:rPr>
                <w:rFonts w:ascii="Arial" w:hAnsi="Arial" w:cs="Arial"/>
                <w:b/>
              </w:rPr>
              <w:t>Allamakee County has a significantly higher graduation rate compared to the state.</w:t>
            </w:r>
          </w:p>
          <w:p w:rsidR="009B35E2" w:rsidRDefault="009B35E2" w:rsidP="009B35E2">
            <w:pPr>
              <w:widowControl w:val="0"/>
              <w:rPr>
                <w:rFonts w:ascii="Arial" w:hAnsi="Arial" w:cs="Arial"/>
              </w:rPr>
            </w:pPr>
          </w:p>
          <w:p w:rsidR="00DE0D0B" w:rsidRPr="00FC6FFA" w:rsidRDefault="009B35E2" w:rsidP="00695A6F">
            <w:pPr>
              <w:widowControl w:val="0"/>
              <w:rPr>
                <w:rFonts w:ascii="Arial" w:hAnsi="Arial" w:cs="Arial"/>
                <w:b/>
              </w:rPr>
            </w:pPr>
            <w:r w:rsidRPr="00C82B80">
              <w:rPr>
                <w:rFonts w:ascii="Arial" w:hAnsi="Arial" w:cs="Arial"/>
                <w:b/>
              </w:rPr>
              <w:t>Answer 2013:</w:t>
            </w:r>
            <w:r w:rsidR="00FC6FFA">
              <w:rPr>
                <w:rFonts w:ascii="Arial" w:hAnsi="Arial" w:cs="Arial"/>
                <w:b/>
              </w:rPr>
              <w:t xml:space="preserve">  </w:t>
            </w:r>
            <w:commentRangeStart w:id="325"/>
            <w:r w:rsidR="00FC6FFA">
              <w:rPr>
                <w:rFonts w:ascii="Arial" w:hAnsi="Arial" w:cs="Arial"/>
                <w:b/>
              </w:rPr>
              <w:t>Same</w:t>
            </w:r>
            <w:commentRangeEnd w:id="325"/>
            <w:r w:rsidR="001D12BF">
              <w:rPr>
                <w:rStyle w:val="CommentReference"/>
                <w:rFonts w:ascii="Verdana" w:hAnsi="Verdana"/>
              </w:rPr>
              <w:commentReference w:id="325"/>
            </w:r>
          </w:p>
        </w:tc>
      </w:tr>
    </w:tbl>
    <w:p w:rsidR="00FC6FFA" w:rsidRPr="00FC6FFA" w:rsidRDefault="00FC6FFA" w:rsidP="00FC6FFA">
      <w:bookmarkStart w:id="326" w:name="_Toc158098266"/>
    </w:p>
    <w:p w:rsidR="00F07A58" w:rsidRPr="004224E0" w:rsidRDefault="00CF1D3F" w:rsidP="000A200A">
      <w:pPr>
        <w:pStyle w:val="Heading2"/>
        <w:numPr>
          <w:ilvl w:val="0"/>
          <w:numId w:val="0"/>
        </w:numPr>
        <w:ind w:left="720" w:hanging="720"/>
        <w:rPr>
          <w:rFonts w:ascii="Arial" w:hAnsi="Arial"/>
          <w:szCs w:val="24"/>
          <w:u w:val="single"/>
        </w:rPr>
      </w:pPr>
      <w:bookmarkStart w:id="327" w:name="_Toc366061747"/>
      <w:bookmarkEnd w:id="326"/>
      <w:r>
        <w:rPr>
          <w:rFonts w:ascii="Arial" w:hAnsi="Arial"/>
          <w:szCs w:val="24"/>
          <w:u w:val="single"/>
        </w:rPr>
        <w:t>Other Data</w:t>
      </w:r>
      <w:bookmarkEnd w:id="327"/>
    </w:p>
    <w:p w:rsidR="003D35F1" w:rsidRPr="004224E0" w:rsidRDefault="003D35F1" w:rsidP="00695A6F">
      <w:pPr>
        <w:widowControl w:val="0"/>
        <w:rPr>
          <w:rFonts w:ascii="Arial" w:hAnsi="Arial" w:cs="Arial"/>
        </w:rPr>
      </w:pPr>
    </w:p>
    <w:p w:rsidR="0091724C" w:rsidRPr="004224E0" w:rsidRDefault="00C53DBA" w:rsidP="00695A6F">
      <w:pPr>
        <w:widowControl w:val="0"/>
        <w:rPr>
          <w:rFonts w:ascii="Arial" w:hAnsi="Arial" w:cs="Arial"/>
        </w:rPr>
      </w:pPr>
      <w:r w:rsidRPr="004224E0">
        <w:rPr>
          <w:rFonts w:ascii="Arial" w:hAnsi="Arial" w:cs="Arial"/>
        </w:rPr>
        <w:t>C</w:t>
      </w:r>
      <w:r w:rsidR="00F07A58" w:rsidRPr="004224E0">
        <w:rPr>
          <w:rFonts w:ascii="Arial" w:hAnsi="Arial" w:cs="Arial"/>
        </w:rPr>
        <w:t xml:space="preserve">onsider and analyze </w:t>
      </w:r>
      <w:r w:rsidR="00D90813">
        <w:rPr>
          <w:rFonts w:ascii="Arial" w:hAnsi="Arial" w:cs="Arial"/>
        </w:rPr>
        <w:t>other data sources</w:t>
      </w:r>
      <w:r w:rsidR="00F07A58" w:rsidRPr="004224E0">
        <w:rPr>
          <w:rFonts w:ascii="Arial" w:hAnsi="Arial" w:cs="Arial"/>
        </w:rPr>
        <w:t xml:space="preserve"> that will help</w:t>
      </w:r>
      <w:r w:rsidRPr="004224E0">
        <w:rPr>
          <w:rFonts w:ascii="Arial" w:hAnsi="Arial" w:cs="Arial"/>
        </w:rPr>
        <w:t xml:space="preserve"> you</w:t>
      </w:r>
      <w:r w:rsidR="00F07A58" w:rsidRPr="004224E0">
        <w:rPr>
          <w:rFonts w:ascii="Arial" w:hAnsi="Arial" w:cs="Arial"/>
        </w:rPr>
        <w:t xml:space="preserve"> better understand</w:t>
      </w:r>
      <w:r w:rsidR="003157F2" w:rsidRPr="004224E0">
        <w:rPr>
          <w:rFonts w:ascii="Arial" w:hAnsi="Arial" w:cs="Arial"/>
        </w:rPr>
        <w:t xml:space="preserve"> how and to what extent</w:t>
      </w:r>
      <w:r w:rsidR="00F07A58" w:rsidRPr="004224E0">
        <w:rPr>
          <w:rFonts w:ascii="Arial" w:hAnsi="Arial" w:cs="Arial"/>
        </w:rPr>
        <w:t xml:space="preserve"> individual factors </w:t>
      </w:r>
      <w:r w:rsidR="003157F2" w:rsidRPr="004224E0">
        <w:rPr>
          <w:rFonts w:ascii="Arial" w:hAnsi="Arial" w:cs="Arial"/>
        </w:rPr>
        <w:t xml:space="preserve">in your </w:t>
      </w:r>
      <w:r w:rsidR="00831079">
        <w:rPr>
          <w:rFonts w:ascii="Arial" w:hAnsi="Arial" w:cs="Arial"/>
        </w:rPr>
        <w:t>county</w:t>
      </w:r>
      <w:r w:rsidR="003157F2" w:rsidRPr="004224E0">
        <w:rPr>
          <w:rFonts w:ascii="Arial" w:hAnsi="Arial" w:cs="Arial"/>
        </w:rPr>
        <w:t xml:space="preserve"> may influence </w:t>
      </w:r>
      <w:r w:rsidR="00F07A58" w:rsidRPr="004224E0">
        <w:rPr>
          <w:rFonts w:ascii="Arial" w:hAnsi="Arial" w:cs="Arial"/>
        </w:rPr>
        <w:t xml:space="preserve">alcohol-related problems in your </w:t>
      </w:r>
      <w:r w:rsidR="00831079">
        <w:rPr>
          <w:rFonts w:ascii="Arial" w:hAnsi="Arial" w:cs="Arial"/>
        </w:rPr>
        <w:t>county</w:t>
      </w:r>
      <w:r w:rsidR="00A40E04" w:rsidRPr="004224E0">
        <w:rPr>
          <w:rFonts w:ascii="Arial" w:hAnsi="Arial" w:cs="Arial"/>
        </w:rPr>
        <w:t xml:space="preserve">. </w:t>
      </w:r>
      <w:r w:rsidR="00F07A58" w:rsidRPr="004224E0">
        <w:rPr>
          <w:rFonts w:ascii="Arial" w:hAnsi="Arial" w:cs="Arial"/>
        </w:rPr>
        <w:t xml:space="preserve">For example, </w:t>
      </w:r>
      <w:r w:rsidRPr="004224E0">
        <w:rPr>
          <w:rFonts w:ascii="Arial" w:hAnsi="Arial" w:cs="Arial"/>
        </w:rPr>
        <w:t xml:space="preserve">you </w:t>
      </w:r>
      <w:r w:rsidR="00F07A58" w:rsidRPr="004224E0">
        <w:rPr>
          <w:rFonts w:ascii="Arial" w:hAnsi="Arial" w:cs="Arial"/>
        </w:rPr>
        <w:t>may have socio-economic or demographic data that illus</w:t>
      </w:r>
      <w:r w:rsidR="002268BC">
        <w:rPr>
          <w:rFonts w:ascii="Arial" w:hAnsi="Arial" w:cs="Arial"/>
        </w:rPr>
        <w:t>trates the differences between people</w:t>
      </w:r>
      <w:r w:rsidR="00F07A58" w:rsidRPr="004224E0">
        <w:rPr>
          <w:rFonts w:ascii="Arial" w:hAnsi="Arial" w:cs="Arial"/>
        </w:rPr>
        <w:t xml:space="preserve"> in your communit</w:t>
      </w:r>
      <w:r w:rsidRPr="004224E0">
        <w:rPr>
          <w:rFonts w:ascii="Arial" w:hAnsi="Arial" w:cs="Arial"/>
        </w:rPr>
        <w:t>ies and county,</w:t>
      </w:r>
      <w:r w:rsidR="00F07A58" w:rsidRPr="004224E0">
        <w:rPr>
          <w:rFonts w:ascii="Arial" w:hAnsi="Arial" w:cs="Arial"/>
        </w:rPr>
        <w:t xml:space="preserve"> and the rest of the state.</w:t>
      </w:r>
      <w:r w:rsidR="00FC6A75" w:rsidRPr="004224E0">
        <w:rPr>
          <w:rFonts w:ascii="Arial" w:hAnsi="Arial" w:cs="Arial"/>
        </w:rPr>
        <w:t xml:space="preserve"> </w:t>
      </w:r>
      <w:r w:rsidR="009001AB" w:rsidRPr="004224E0">
        <w:rPr>
          <w:rFonts w:ascii="Arial" w:hAnsi="Arial" w:cs="Arial"/>
        </w:rPr>
        <w:t>You may want to include information from alternative schools</w:t>
      </w:r>
      <w:r w:rsidR="004D685D" w:rsidRPr="004224E0">
        <w:rPr>
          <w:rFonts w:ascii="Arial" w:hAnsi="Arial" w:cs="Arial"/>
        </w:rPr>
        <w:t>,</w:t>
      </w:r>
      <w:r w:rsidR="009001AB" w:rsidRPr="004224E0">
        <w:rPr>
          <w:rFonts w:ascii="Arial" w:hAnsi="Arial" w:cs="Arial"/>
        </w:rPr>
        <w:t xml:space="preserve"> if there </w:t>
      </w:r>
      <w:r w:rsidR="004D685D" w:rsidRPr="004224E0">
        <w:rPr>
          <w:rFonts w:ascii="Arial" w:hAnsi="Arial" w:cs="Arial"/>
        </w:rPr>
        <w:t>are any</w:t>
      </w:r>
      <w:r w:rsidR="009001AB" w:rsidRPr="004224E0">
        <w:rPr>
          <w:rFonts w:ascii="Arial" w:hAnsi="Arial" w:cs="Arial"/>
        </w:rPr>
        <w:t xml:space="preserve"> </w:t>
      </w:r>
      <w:r w:rsidR="004D685D" w:rsidRPr="004224E0">
        <w:rPr>
          <w:rFonts w:ascii="Arial" w:hAnsi="Arial" w:cs="Arial"/>
        </w:rPr>
        <w:t xml:space="preserve">in </w:t>
      </w:r>
      <w:r w:rsidR="009001AB" w:rsidRPr="004224E0">
        <w:rPr>
          <w:rFonts w:ascii="Arial" w:hAnsi="Arial" w:cs="Arial"/>
        </w:rPr>
        <w:t xml:space="preserve">your </w:t>
      </w:r>
      <w:r w:rsidR="00831079">
        <w:rPr>
          <w:rFonts w:ascii="Arial" w:hAnsi="Arial" w:cs="Arial"/>
        </w:rPr>
        <w:t>county</w:t>
      </w:r>
      <w:r w:rsidR="009001AB" w:rsidRPr="004224E0">
        <w:rPr>
          <w:rFonts w:ascii="Arial" w:hAnsi="Arial" w:cs="Arial"/>
        </w:rPr>
        <w:t xml:space="preserve">. </w:t>
      </w:r>
      <w:r w:rsidR="004D685D" w:rsidRPr="004224E0">
        <w:rPr>
          <w:rFonts w:ascii="Arial" w:hAnsi="Arial" w:cs="Arial"/>
        </w:rPr>
        <w:t xml:space="preserve">Describe any </w:t>
      </w:r>
      <w:r w:rsidR="00D90813">
        <w:rPr>
          <w:rFonts w:ascii="Arial" w:hAnsi="Arial" w:cs="Arial"/>
        </w:rPr>
        <w:t>other data sources</w:t>
      </w:r>
      <w:r w:rsidR="00F4735F" w:rsidRPr="004224E0">
        <w:rPr>
          <w:rFonts w:ascii="Arial" w:hAnsi="Arial" w:cs="Arial"/>
        </w:rPr>
        <w:t xml:space="preserve"> </w:t>
      </w:r>
      <w:r w:rsidR="004D685D" w:rsidRPr="004224E0">
        <w:rPr>
          <w:rFonts w:ascii="Arial" w:hAnsi="Arial" w:cs="Arial"/>
        </w:rPr>
        <w:t xml:space="preserve">that you may find </w:t>
      </w:r>
      <w:r w:rsidR="00F4735F" w:rsidRPr="004224E0">
        <w:rPr>
          <w:rFonts w:ascii="Arial" w:hAnsi="Arial" w:cs="Arial"/>
        </w:rPr>
        <w:t>here.</w:t>
      </w:r>
    </w:p>
    <w:p w:rsidR="00FC6FFA" w:rsidRDefault="00FC6FFA" w:rsidP="00695A6F">
      <w:pPr>
        <w:rPr>
          <w:rFonts w:ascii="Arial" w:hAnsi="Arial" w:cs="Arial"/>
        </w:rPr>
      </w:pPr>
    </w:p>
    <w:p w:rsidR="00F07A58" w:rsidRPr="004224E0" w:rsidRDefault="0015101D" w:rsidP="000A200A">
      <w:pPr>
        <w:pStyle w:val="Heading2"/>
        <w:numPr>
          <w:ilvl w:val="0"/>
          <w:numId w:val="0"/>
        </w:numPr>
        <w:ind w:left="720" w:hanging="720"/>
        <w:rPr>
          <w:rFonts w:ascii="Arial" w:hAnsi="Arial"/>
          <w:szCs w:val="24"/>
          <w:u w:val="single"/>
        </w:rPr>
      </w:pPr>
      <w:bookmarkStart w:id="328" w:name="_Toc158098268"/>
      <w:bookmarkStart w:id="329" w:name="_Toc366061748"/>
      <w:r w:rsidRPr="004224E0">
        <w:rPr>
          <w:rFonts w:ascii="Arial" w:hAnsi="Arial"/>
          <w:szCs w:val="24"/>
          <w:u w:val="single"/>
        </w:rPr>
        <w:t>Individual Factor</w:t>
      </w:r>
      <w:r w:rsidR="00F07A58" w:rsidRPr="004224E0">
        <w:rPr>
          <w:rFonts w:ascii="Arial" w:hAnsi="Arial"/>
          <w:szCs w:val="24"/>
          <w:u w:val="single"/>
        </w:rPr>
        <w:t xml:space="preserve"> Questions</w:t>
      </w:r>
      <w:bookmarkEnd w:id="328"/>
      <w:bookmarkEnd w:id="329"/>
    </w:p>
    <w:p w:rsidR="003D35F1" w:rsidRPr="004224E0" w:rsidRDefault="003D35F1" w:rsidP="003D35F1">
      <w:pPr>
        <w:rPr>
          <w:rFonts w:ascii="Arial" w:hAnsi="Arial" w:cs="Arial"/>
        </w:rPr>
      </w:pPr>
    </w:p>
    <w:p w:rsidR="005D6497" w:rsidRPr="005D6497" w:rsidRDefault="005D6497" w:rsidP="005D6497">
      <w:pPr>
        <w:pStyle w:val="Caption"/>
        <w:keepNext/>
        <w:rPr>
          <w:b/>
        </w:rPr>
      </w:pPr>
      <w:bookmarkStart w:id="330" w:name="_Toc366064697"/>
      <w:r w:rsidRPr="005D6497">
        <w:rPr>
          <w:b/>
        </w:rPr>
        <w:t xml:space="preserve">Question </w:t>
      </w:r>
      <w:r w:rsidRPr="005D6497">
        <w:rPr>
          <w:b/>
        </w:rPr>
        <w:fldChar w:fldCharType="begin"/>
      </w:r>
      <w:r w:rsidRPr="005D6497">
        <w:rPr>
          <w:b/>
        </w:rPr>
        <w:instrText xml:space="preserve"> SEQ Question \* ARABIC </w:instrText>
      </w:r>
      <w:r w:rsidRPr="005D6497">
        <w:rPr>
          <w:b/>
        </w:rPr>
        <w:fldChar w:fldCharType="separate"/>
      </w:r>
      <w:r w:rsidR="0086387A">
        <w:rPr>
          <w:b/>
          <w:noProof/>
        </w:rPr>
        <w:t>26</w:t>
      </w:r>
      <w:r w:rsidRPr="005D6497">
        <w:rPr>
          <w:b/>
        </w:rPr>
        <w:fldChar w:fldCharType="end"/>
      </w:r>
      <w:r w:rsidRPr="005D6497">
        <w:rPr>
          <w:b/>
        </w:rPr>
        <w:t>: Major Concerns around Individual Factors in your County?</w:t>
      </w:r>
      <w:bookmarkEnd w:id="330"/>
    </w:p>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E00EE3" w:rsidRPr="004224E0" w:rsidTr="0071605F">
        <w:trPr>
          <w:trHeight w:val="2772"/>
        </w:trPr>
        <w:tc>
          <w:tcPr>
            <w:tcW w:w="9558" w:type="dxa"/>
            <w:shd w:val="clear" w:color="auto" w:fill="auto"/>
          </w:tcPr>
          <w:p w:rsidR="00E00EE3" w:rsidRPr="004224E0" w:rsidRDefault="00E00EE3" w:rsidP="00695A6F">
            <w:pPr>
              <w:widowControl w:val="0"/>
              <w:rPr>
                <w:rFonts w:ascii="Arial" w:hAnsi="Arial" w:cs="Arial"/>
              </w:rPr>
            </w:pPr>
            <w:r w:rsidRPr="004224E0">
              <w:rPr>
                <w:rFonts w:ascii="Arial" w:hAnsi="Arial" w:cs="Arial"/>
              </w:rPr>
              <w:t>Based on information gathered from the</w:t>
            </w:r>
            <w:r w:rsidR="005D6497">
              <w:rPr>
                <w:rFonts w:ascii="Arial" w:hAnsi="Arial" w:cs="Arial"/>
              </w:rPr>
              <w:t xml:space="preserve"> 2008</w:t>
            </w:r>
            <w:r w:rsidR="004261A0">
              <w:rPr>
                <w:rFonts w:ascii="Arial" w:hAnsi="Arial" w:cs="Arial"/>
              </w:rPr>
              <w:t>2002-2012 IYS</w:t>
            </w:r>
            <w:r w:rsidRPr="004224E0">
              <w:rPr>
                <w:rFonts w:ascii="Arial" w:hAnsi="Arial" w:cs="Arial"/>
              </w:rPr>
              <w:t xml:space="preserve">, </w:t>
            </w:r>
            <w:r w:rsidR="0050692B" w:rsidRPr="004224E0">
              <w:rPr>
                <w:rFonts w:ascii="Arial" w:hAnsi="Arial" w:cs="Arial"/>
              </w:rPr>
              <w:t xml:space="preserve">graduation rates, </w:t>
            </w:r>
            <w:r w:rsidRPr="004224E0">
              <w:rPr>
                <w:rFonts w:ascii="Arial" w:hAnsi="Arial" w:cs="Arial"/>
              </w:rPr>
              <w:t xml:space="preserve">town hall meetings, and </w:t>
            </w:r>
            <w:r w:rsidR="00D90813">
              <w:rPr>
                <w:rFonts w:ascii="Arial" w:hAnsi="Arial" w:cs="Arial"/>
              </w:rPr>
              <w:t>other data sources</w:t>
            </w:r>
            <w:r w:rsidRPr="004224E0">
              <w:rPr>
                <w:rFonts w:ascii="Arial" w:hAnsi="Arial" w:cs="Arial"/>
              </w:rPr>
              <w:t xml:space="preserve">, what are the concerns around individual factors that might contribute to </w:t>
            </w:r>
            <w:r w:rsidR="00310D53" w:rsidRPr="004224E0">
              <w:rPr>
                <w:rFonts w:ascii="Arial" w:hAnsi="Arial" w:cs="Arial"/>
              </w:rPr>
              <w:t>underage and binge drinking</w:t>
            </w:r>
            <w:r w:rsidR="00503CCA" w:rsidRPr="004224E0">
              <w:rPr>
                <w:rFonts w:ascii="Arial" w:hAnsi="Arial" w:cs="Arial"/>
              </w:rPr>
              <w:t xml:space="preserve"> and its consequences</w:t>
            </w:r>
            <w:r w:rsidRPr="004224E0">
              <w:rPr>
                <w:rFonts w:ascii="Arial" w:hAnsi="Arial" w:cs="Arial"/>
              </w:rPr>
              <w:t xml:space="preserve"> in your </w:t>
            </w:r>
            <w:r w:rsidR="00831079">
              <w:rPr>
                <w:rFonts w:ascii="Arial" w:hAnsi="Arial" w:cs="Arial"/>
              </w:rPr>
              <w:t>county</w:t>
            </w:r>
            <w:r w:rsidRPr="004224E0">
              <w:rPr>
                <w:rFonts w:ascii="Arial" w:hAnsi="Arial" w:cs="Arial"/>
              </w:rPr>
              <w:t xml:space="preserve">? </w:t>
            </w:r>
            <w:r w:rsidR="00A40E04" w:rsidRPr="004224E0">
              <w:rPr>
                <w:rFonts w:ascii="Arial" w:hAnsi="Arial" w:cs="Arial"/>
              </w:rPr>
              <w:t>Justify your decision.</w:t>
            </w:r>
          </w:p>
          <w:p w:rsidR="00E00EE3" w:rsidRDefault="00E00EE3" w:rsidP="00695A6F">
            <w:pPr>
              <w:widowControl w:val="0"/>
              <w:rPr>
                <w:rFonts w:ascii="Arial" w:hAnsi="Arial" w:cs="Arial"/>
              </w:rPr>
            </w:pPr>
          </w:p>
          <w:p w:rsidR="009B35E2" w:rsidRDefault="009B35E2" w:rsidP="009B35E2">
            <w:pPr>
              <w:widowControl w:val="0"/>
              <w:rPr>
                <w:rFonts w:ascii="Arial" w:hAnsi="Arial" w:cs="Arial"/>
              </w:rPr>
            </w:pPr>
          </w:p>
          <w:p w:rsidR="009B35E2" w:rsidRDefault="009B35E2" w:rsidP="009B35E2">
            <w:pPr>
              <w:widowControl w:val="0"/>
              <w:rPr>
                <w:rFonts w:ascii="Arial" w:hAnsi="Arial" w:cs="Arial"/>
                <w:b/>
              </w:rPr>
            </w:pPr>
            <w:r>
              <w:rPr>
                <w:rFonts w:ascii="Arial" w:hAnsi="Arial" w:cs="Arial"/>
                <w:b/>
              </w:rPr>
              <w:t xml:space="preserve">Answer 2011:  </w:t>
            </w:r>
          </w:p>
          <w:p w:rsidR="009B35E2" w:rsidRPr="00BA0068" w:rsidRDefault="009B35E2" w:rsidP="00073B05">
            <w:pPr>
              <w:pStyle w:val="ListParagraph"/>
              <w:widowControl w:val="0"/>
              <w:numPr>
                <w:ilvl w:val="0"/>
                <w:numId w:val="31"/>
              </w:numPr>
              <w:rPr>
                <w:rFonts w:ascii="Arial" w:hAnsi="Arial" w:cs="Arial"/>
                <w:b/>
              </w:rPr>
            </w:pPr>
            <w:r>
              <w:rPr>
                <w:rFonts w:ascii="Arial" w:hAnsi="Arial" w:cs="Arial"/>
                <w:b/>
              </w:rPr>
              <w:t>Concerns that b</w:t>
            </w:r>
            <w:r w:rsidRPr="00BA0068">
              <w:rPr>
                <w:rFonts w:ascii="Arial" w:hAnsi="Arial" w:cs="Arial"/>
                <w:b/>
              </w:rPr>
              <w:t xml:space="preserve">inge drinking is cool and acceptable. </w:t>
            </w:r>
          </w:p>
          <w:p w:rsidR="009B35E2" w:rsidRPr="00BA0068" w:rsidRDefault="009B35E2" w:rsidP="00073B05">
            <w:pPr>
              <w:pStyle w:val="ListParagraph"/>
              <w:widowControl w:val="0"/>
              <w:numPr>
                <w:ilvl w:val="0"/>
                <w:numId w:val="31"/>
              </w:numPr>
              <w:rPr>
                <w:rFonts w:ascii="Arial" w:hAnsi="Arial" w:cs="Arial"/>
                <w:b/>
              </w:rPr>
            </w:pPr>
            <w:r>
              <w:rPr>
                <w:rFonts w:ascii="Arial" w:hAnsi="Arial" w:cs="Arial"/>
                <w:b/>
              </w:rPr>
              <w:t>Concerns that p</w:t>
            </w:r>
            <w:r w:rsidRPr="00BA0068">
              <w:rPr>
                <w:rFonts w:ascii="Arial" w:hAnsi="Arial" w:cs="Arial"/>
                <w:b/>
              </w:rPr>
              <w:t xml:space="preserve">eople don’t understand the definition of binge drinking. </w:t>
            </w:r>
          </w:p>
          <w:p w:rsidR="009B35E2" w:rsidRPr="00BA0068" w:rsidRDefault="009B35E2" w:rsidP="00073B05">
            <w:pPr>
              <w:pStyle w:val="ListParagraph"/>
              <w:widowControl w:val="0"/>
              <w:numPr>
                <w:ilvl w:val="0"/>
                <w:numId w:val="31"/>
              </w:numPr>
              <w:rPr>
                <w:rFonts w:ascii="Arial" w:hAnsi="Arial" w:cs="Arial"/>
                <w:b/>
              </w:rPr>
            </w:pPr>
            <w:r>
              <w:rPr>
                <w:rFonts w:ascii="Arial" w:hAnsi="Arial" w:cs="Arial"/>
                <w:b/>
              </w:rPr>
              <w:t>Concerns that p</w:t>
            </w:r>
            <w:r w:rsidRPr="00BA0068">
              <w:rPr>
                <w:rFonts w:ascii="Arial" w:hAnsi="Arial" w:cs="Arial"/>
                <w:b/>
              </w:rPr>
              <w:t xml:space="preserve">arents believe that it is okay for their youth to drink at home and that they’re “teaching their youth to drink responsibly.” </w:t>
            </w:r>
          </w:p>
          <w:p w:rsidR="009B35E2" w:rsidRPr="00BA0068" w:rsidRDefault="009B35E2" w:rsidP="00073B05">
            <w:pPr>
              <w:pStyle w:val="ListParagraph"/>
              <w:widowControl w:val="0"/>
              <w:numPr>
                <w:ilvl w:val="0"/>
                <w:numId w:val="31"/>
              </w:numPr>
              <w:rPr>
                <w:rFonts w:ascii="Arial" w:hAnsi="Arial" w:cs="Arial"/>
                <w:b/>
              </w:rPr>
            </w:pPr>
            <w:r>
              <w:rPr>
                <w:rFonts w:ascii="Arial" w:hAnsi="Arial" w:cs="Arial"/>
                <w:b/>
              </w:rPr>
              <w:t>Concerns that a</w:t>
            </w:r>
            <w:r w:rsidRPr="00BA0068">
              <w:rPr>
                <w:rFonts w:ascii="Arial" w:hAnsi="Arial" w:cs="Arial"/>
                <w:b/>
              </w:rPr>
              <w:t xml:space="preserve">lcohol is readily available at a variety of community events, including parties, wedding, funerals, bars, campgrounds and sporting events. </w:t>
            </w:r>
          </w:p>
          <w:p w:rsidR="009B35E2" w:rsidRDefault="009B35E2" w:rsidP="00073B05">
            <w:pPr>
              <w:pStyle w:val="ListParagraph"/>
              <w:widowControl w:val="0"/>
              <w:numPr>
                <w:ilvl w:val="0"/>
                <w:numId w:val="31"/>
              </w:numPr>
              <w:rPr>
                <w:rFonts w:ascii="Arial" w:hAnsi="Arial" w:cs="Arial"/>
                <w:b/>
              </w:rPr>
            </w:pPr>
            <w:r w:rsidRPr="00E045A9">
              <w:rPr>
                <w:rFonts w:ascii="Arial" w:hAnsi="Arial" w:cs="Arial"/>
                <w:b/>
              </w:rPr>
              <w:t>Concerns that alcohol may be obtained through shoplifting, fake IDs and older siblings.</w:t>
            </w:r>
          </w:p>
          <w:p w:rsidR="009B35E2" w:rsidRDefault="009B35E2" w:rsidP="009B35E2">
            <w:pPr>
              <w:widowControl w:val="0"/>
              <w:rPr>
                <w:rFonts w:ascii="Arial" w:hAnsi="Arial" w:cs="Arial"/>
                <w:b/>
              </w:rPr>
            </w:pPr>
          </w:p>
          <w:p w:rsidR="009B35E2" w:rsidRPr="00E045A9" w:rsidRDefault="009B35E2" w:rsidP="009B35E2">
            <w:pPr>
              <w:widowControl w:val="0"/>
              <w:rPr>
                <w:rFonts w:ascii="Arial" w:hAnsi="Arial" w:cs="Arial"/>
                <w:b/>
              </w:rPr>
            </w:pPr>
            <w:r>
              <w:rPr>
                <w:rFonts w:ascii="Arial" w:hAnsi="Arial" w:cs="Arial"/>
                <w:b/>
              </w:rPr>
              <w:t>Answer 2012:</w:t>
            </w:r>
          </w:p>
          <w:p w:rsidR="009B35E2" w:rsidRDefault="009B35E2" w:rsidP="00073B05">
            <w:pPr>
              <w:pStyle w:val="ListParagraph"/>
              <w:widowControl w:val="0"/>
              <w:numPr>
                <w:ilvl w:val="0"/>
                <w:numId w:val="31"/>
              </w:numPr>
              <w:rPr>
                <w:rFonts w:ascii="Arial" w:hAnsi="Arial" w:cs="Arial"/>
                <w:b/>
              </w:rPr>
            </w:pPr>
            <w:r>
              <w:rPr>
                <w:rFonts w:ascii="Arial" w:hAnsi="Arial" w:cs="Arial"/>
                <w:b/>
              </w:rPr>
              <w:t>Concerns that binge drinking is cool and acceptable.</w:t>
            </w:r>
          </w:p>
          <w:p w:rsidR="009B35E2" w:rsidRDefault="009B35E2" w:rsidP="00073B05">
            <w:pPr>
              <w:pStyle w:val="ListParagraph"/>
              <w:widowControl w:val="0"/>
              <w:numPr>
                <w:ilvl w:val="0"/>
                <w:numId w:val="31"/>
              </w:numPr>
              <w:rPr>
                <w:rFonts w:ascii="Arial" w:hAnsi="Arial" w:cs="Arial"/>
                <w:b/>
              </w:rPr>
            </w:pPr>
            <w:r>
              <w:rPr>
                <w:rFonts w:ascii="Arial" w:hAnsi="Arial" w:cs="Arial"/>
                <w:b/>
              </w:rPr>
              <w:t>Concerns that people don’t understand the definition of binge drinking.</w:t>
            </w:r>
          </w:p>
          <w:p w:rsidR="009B35E2" w:rsidRDefault="009B35E2" w:rsidP="00073B05">
            <w:pPr>
              <w:pStyle w:val="ListParagraph"/>
              <w:widowControl w:val="0"/>
              <w:numPr>
                <w:ilvl w:val="0"/>
                <w:numId w:val="31"/>
              </w:numPr>
              <w:rPr>
                <w:rFonts w:ascii="Arial" w:hAnsi="Arial" w:cs="Arial"/>
                <w:b/>
              </w:rPr>
            </w:pPr>
            <w:r>
              <w:rPr>
                <w:rFonts w:ascii="Arial" w:hAnsi="Arial" w:cs="Arial"/>
                <w:b/>
              </w:rPr>
              <w:t>Concerns that parents believe that it is okay for their youth to drink at home.</w:t>
            </w:r>
          </w:p>
          <w:p w:rsidR="009B35E2" w:rsidRDefault="009B35E2" w:rsidP="00073B05">
            <w:pPr>
              <w:pStyle w:val="ListParagraph"/>
              <w:widowControl w:val="0"/>
              <w:numPr>
                <w:ilvl w:val="0"/>
                <w:numId w:val="31"/>
              </w:numPr>
              <w:rPr>
                <w:rFonts w:ascii="Arial" w:hAnsi="Arial" w:cs="Arial"/>
                <w:b/>
              </w:rPr>
            </w:pPr>
            <w:r>
              <w:rPr>
                <w:rFonts w:ascii="Arial" w:hAnsi="Arial" w:cs="Arial"/>
                <w:b/>
              </w:rPr>
              <w:t>Concerns that alcohol is readily available at a variety of community events, including graduation parties, wedding receptions, and other community events.</w:t>
            </w:r>
          </w:p>
          <w:p w:rsidR="009B35E2" w:rsidRPr="00073B05" w:rsidRDefault="009B35E2" w:rsidP="00073B05">
            <w:pPr>
              <w:pStyle w:val="ListParagraph"/>
              <w:widowControl w:val="0"/>
              <w:numPr>
                <w:ilvl w:val="0"/>
                <w:numId w:val="31"/>
              </w:numPr>
              <w:rPr>
                <w:rFonts w:ascii="Arial" w:hAnsi="Arial" w:cs="Arial"/>
              </w:rPr>
            </w:pPr>
            <w:r w:rsidRPr="00E045A9">
              <w:rPr>
                <w:rFonts w:ascii="Arial" w:hAnsi="Arial" w:cs="Arial"/>
                <w:b/>
              </w:rPr>
              <w:lastRenderedPageBreak/>
              <w:t>Concerns that alcohol may be obtained through older siblings and friends of legal drinking age.</w:t>
            </w:r>
          </w:p>
          <w:p w:rsidR="00073B05" w:rsidRPr="00073B05" w:rsidRDefault="00073B05" w:rsidP="00073B05">
            <w:pPr>
              <w:widowControl w:val="0"/>
              <w:ind w:left="360"/>
              <w:rPr>
                <w:rFonts w:ascii="Arial" w:hAnsi="Arial" w:cs="Arial"/>
              </w:rPr>
            </w:pPr>
          </w:p>
          <w:p w:rsidR="009B35E2" w:rsidRDefault="009B35E2" w:rsidP="009B35E2">
            <w:pPr>
              <w:widowControl w:val="0"/>
              <w:rPr>
                <w:rFonts w:ascii="Arial" w:hAnsi="Arial" w:cs="Arial"/>
                <w:b/>
              </w:rPr>
            </w:pPr>
            <w:r>
              <w:rPr>
                <w:rFonts w:ascii="Arial" w:hAnsi="Arial" w:cs="Arial"/>
                <w:b/>
              </w:rPr>
              <w:t>Answer 2013:</w:t>
            </w:r>
          </w:p>
          <w:p w:rsidR="00073B05" w:rsidRPr="00073B05" w:rsidRDefault="00073B05" w:rsidP="00073B05">
            <w:pPr>
              <w:pStyle w:val="ListParagraph"/>
              <w:widowControl w:val="0"/>
              <w:numPr>
                <w:ilvl w:val="0"/>
                <w:numId w:val="31"/>
              </w:numPr>
              <w:rPr>
                <w:rFonts w:ascii="Arial" w:hAnsi="Arial" w:cs="Arial"/>
                <w:b/>
              </w:rPr>
            </w:pPr>
            <w:r w:rsidRPr="00073B05">
              <w:rPr>
                <w:rFonts w:ascii="Arial" w:hAnsi="Arial" w:cs="Arial"/>
                <w:b/>
              </w:rPr>
              <w:t>Concerns that people don’t understand the definition of binge drinking</w:t>
            </w:r>
          </w:p>
          <w:p w:rsidR="00073B05" w:rsidRPr="00073B05" w:rsidRDefault="00073B05" w:rsidP="00073B05">
            <w:pPr>
              <w:pStyle w:val="ListParagraph"/>
              <w:widowControl w:val="0"/>
              <w:numPr>
                <w:ilvl w:val="0"/>
                <w:numId w:val="31"/>
              </w:numPr>
              <w:rPr>
                <w:rFonts w:ascii="Arial" w:hAnsi="Arial" w:cs="Arial"/>
              </w:rPr>
            </w:pPr>
            <w:r w:rsidRPr="00073B05">
              <w:rPr>
                <w:rFonts w:ascii="Arial" w:hAnsi="Arial" w:cs="Arial"/>
                <w:b/>
              </w:rPr>
              <w:t>Concerns that people feel that they are of legal age and they are not driving that they should be able to drink as much as they want.</w:t>
            </w:r>
          </w:p>
          <w:p w:rsidR="00073B05" w:rsidRPr="00073B05" w:rsidRDefault="00073B05" w:rsidP="00073B05">
            <w:pPr>
              <w:pStyle w:val="ListParagraph"/>
              <w:widowControl w:val="0"/>
              <w:numPr>
                <w:ilvl w:val="0"/>
                <w:numId w:val="31"/>
              </w:numPr>
              <w:rPr>
                <w:rFonts w:ascii="Arial" w:hAnsi="Arial" w:cs="Arial"/>
              </w:rPr>
            </w:pPr>
            <w:r>
              <w:rPr>
                <w:rFonts w:ascii="Arial" w:hAnsi="Arial" w:cs="Arial"/>
                <w:b/>
              </w:rPr>
              <w:t>Concerns that a</w:t>
            </w:r>
            <w:r w:rsidRPr="00BA0068">
              <w:rPr>
                <w:rFonts w:ascii="Arial" w:hAnsi="Arial" w:cs="Arial"/>
                <w:b/>
              </w:rPr>
              <w:t>lcohol is readily available at a variety of commun</w:t>
            </w:r>
            <w:r>
              <w:rPr>
                <w:rFonts w:ascii="Arial" w:hAnsi="Arial" w:cs="Arial"/>
                <w:b/>
              </w:rPr>
              <w:t xml:space="preserve">ity events and special events.  </w:t>
            </w:r>
          </w:p>
          <w:p w:rsidR="00073B05" w:rsidRPr="00073B05" w:rsidRDefault="00073B05" w:rsidP="00073B05">
            <w:pPr>
              <w:pStyle w:val="ListParagraph"/>
              <w:widowControl w:val="0"/>
              <w:numPr>
                <w:ilvl w:val="0"/>
                <w:numId w:val="31"/>
              </w:numPr>
              <w:rPr>
                <w:rFonts w:ascii="Arial" w:hAnsi="Arial" w:cs="Arial"/>
              </w:rPr>
            </w:pPr>
            <w:r>
              <w:rPr>
                <w:rFonts w:ascii="Arial" w:hAnsi="Arial" w:cs="Arial"/>
                <w:b/>
              </w:rPr>
              <w:t>Concerns that alcohol is a part of recreational activities, tubing, canoeing, camping, hunting, etc.</w:t>
            </w:r>
          </w:p>
          <w:p w:rsidR="00073B05" w:rsidRPr="00073B05" w:rsidRDefault="00073B05" w:rsidP="00073B05">
            <w:pPr>
              <w:pStyle w:val="ListParagraph"/>
              <w:widowControl w:val="0"/>
              <w:numPr>
                <w:ilvl w:val="0"/>
                <w:numId w:val="31"/>
              </w:numPr>
              <w:rPr>
                <w:rFonts w:ascii="Arial" w:hAnsi="Arial" w:cs="Arial"/>
              </w:rPr>
            </w:pPr>
            <w:r w:rsidRPr="00E045A9">
              <w:rPr>
                <w:rFonts w:ascii="Arial" w:hAnsi="Arial" w:cs="Arial"/>
                <w:b/>
              </w:rPr>
              <w:t xml:space="preserve">Concerns that alcohol may be obtained through older siblings and friends of legal drinking </w:t>
            </w:r>
            <w:commentRangeStart w:id="331"/>
            <w:r w:rsidRPr="00E045A9">
              <w:rPr>
                <w:rFonts w:ascii="Arial" w:hAnsi="Arial" w:cs="Arial"/>
                <w:b/>
              </w:rPr>
              <w:t>age</w:t>
            </w:r>
            <w:commentRangeEnd w:id="331"/>
            <w:r w:rsidR="002211A2">
              <w:rPr>
                <w:rStyle w:val="CommentReference"/>
                <w:rFonts w:ascii="Verdana" w:hAnsi="Verdana"/>
              </w:rPr>
              <w:commentReference w:id="331"/>
            </w:r>
            <w:r w:rsidRPr="00E045A9">
              <w:rPr>
                <w:rFonts w:ascii="Arial" w:hAnsi="Arial" w:cs="Arial"/>
                <w:b/>
              </w:rPr>
              <w:t>.</w:t>
            </w:r>
          </w:p>
        </w:tc>
      </w:tr>
    </w:tbl>
    <w:p w:rsidR="00F07A58" w:rsidRPr="004224E0" w:rsidRDefault="00F07A58" w:rsidP="00695A6F">
      <w:pPr>
        <w:widowControl w:val="0"/>
        <w:rPr>
          <w:rFonts w:ascii="Arial" w:hAnsi="Arial" w:cs="Arial"/>
        </w:rPr>
      </w:pPr>
    </w:p>
    <w:p w:rsidR="00011F1C" w:rsidRPr="00011F1C" w:rsidRDefault="00011F1C" w:rsidP="00011F1C">
      <w:pPr>
        <w:pStyle w:val="Caption"/>
        <w:keepNext/>
        <w:rPr>
          <w:b/>
        </w:rPr>
      </w:pPr>
      <w:bookmarkStart w:id="332" w:name="_Toc366064698"/>
      <w:r w:rsidRPr="00011F1C">
        <w:rPr>
          <w:b/>
        </w:rPr>
        <w:t xml:space="preserve">Question </w:t>
      </w:r>
      <w:r w:rsidRPr="00011F1C">
        <w:rPr>
          <w:b/>
        </w:rPr>
        <w:fldChar w:fldCharType="begin"/>
      </w:r>
      <w:r w:rsidRPr="00011F1C">
        <w:rPr>
          <w:b/>
        </w:rPr>
        <w:instrText xml:space="preserve"> SEQ Question \* ARABIC </w:instrText>
      </w:r>
      <w:r w:rsidRPr="00011F1C">
        <w:rPr>
          <w:b/>
        </w:rPr>
        <w:fldChar w:fldCharType="separate"/>
      </w:r>
      <w:r w:rsidR="0086387A">
        <w:rPr>
          <w:b/>
          <w:noProof/>
        </w:rPr>
        <w:t>27</w:t>
      </w:r>
      <w:r w:rsidRPr="00011F1C">
        <w:rPr>
          <w:b/>
        </w:rPr>
        <w:fldChar w:fldCharType="end"/>
      </w:r>
      <w:r w:rsidRPr="00011F1C">
        <w:rPr>
          <w:b/>
        </w:rPr>
        <w:t>: Individual Factors Impact Scale?</w:t>
      </w:r>
      <w:bookmarkEnd w:id="332"/>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503CCA" w:rsidRPr="004224E0" w:rsidTr="006317CB">
        <w:trPr>
          <w:trHeight w:val="1035"/>
        </w:trPr>
        <w:tc>
          <w:tcPr>
            <w:tcW w:w="9558" w:type="dxa"/>
            <w:shd w:val="clear" w:color="auto" w:fill="auto"/>
          </w:tcPr>
          <w:p w:rsidR="00503CCA" w:rsidRPr="004224E0" w:rsidRDefault="009A3D8A" w:rsidP="00695A6F">
            <w:pPr>
              <w:widowControl w:val="0"/>
              <w:rPr>
                <w:rFonts w:ascii="Arial" w:hAnsi="Arial" w:cs="Arial"/>
              </w:rPr>
            </w:pPr>
            <w:r w:rsidRPr="004224E0">
              <w:rPr>
                <w:rFonts w:ascii="Arial" w:hAnsi="Arial" w:cs="Arial"/>
                <w:b/>
              </w:rPr>
              <w:t>Question</w:t>
            </w:r>
            <w:r w:rsidR="005B098E" w:rsidRPr="004224E0">
              <w:rPr>
                <w:rFonts w:ascii="Arial" w:hAnsi="Arial" w:cs="Arial"/>
                <w:b/>
              </w:rPr>
              <w:t xml:space="preserve"> </w:t>
            </w:r>
            <w:r w:rsidR="00314B6C">
              <w:rPr>
                <w:rFonts w:ascii="Arial" w:hAnsi="Arial" w:cs="Arial"/>
                <w:b/>
              </w:rPr>
              <w:t>2</w:t>
            </w:r>
            <w:r w:rsidR="008B6789">
              <w:rPr>
                <w:rFonts w:ascii="Arial" w:hAnsi="Arial" w:cs="Arial"/>
                <w:b/>
              </w:rPr>
              <w:t>8</w:t>
            </w:r>
          </w:p>
          <w:p w:rsidR="00A40E04" w:rsidRPr="004224E0" w:rsidRDefault="00C071B4" w:rsidP="00695A6F">
            <w:pPr>
              <w:widowControl w:val="0"/>
              <w:rPr>
                <w:rFonts w:ascii="Arial" w:hAnsi="Arial" w:cs="Arial"/>
              </w:rPr>
            </w:pPr>
            <w:r w:rsidRPr="004224E0">
              <w:rPr>
                <w:rFonts w:ascii="Arial" w:hAnsi="Arial" w:cs="Arial"/>
              </w:rPr>
              <w:t>Based on these c</w:t>
            </w:r>
            <w:r w:rsidR="00E82CAD" w:rsidRPr="004224E0">
              <w:rPr>
                <w:rFonts w:ascii="Arial" w:hAnsi="Arial" w:cs="Arial"/>
              </w:rPr>
              <w:t>onsiderations, to what degree does your</w:t>
            </w:r>
            <w:r w:rsidR="001D14BA" w:rsidRPr="004224E0">
              <w:rPr>
                <w:rFonts w:ascii="Arial" w:hAnsi="Arial" w:cs="Arial"/>
              </w:rPr>
              <w:t xml:space="preserve"> coalition </w:t>
            </w:r>
            <w:r w:rsidRPr="004224E0">
              <w:rPr>
                <w:rFonts w:ascii="Arial" w:hAnsi="Arial" w:cs="Arial"/>
              </w:rPr>
              <w:t xml:space="preserve">believe individual factors are impacting </w:t>
            </w:r>
            <w:r w:rsidR="00310D53" w:rsidRPr="004224E0">
              <w:rPr>
                <w:rFonts w:ascii="Arial" w:hAnsi="Arial" w:cs="Arial"/>
              </w:rPr>
              <w:t>underage and binge drinking</w:t>
            </w:r>
            <w:r w:rsidRPr="004224E0">
              <w:rPr>
                <w:rFonts w:ascii="Arial" w:hAnsi="Arial" w:cs="Arial"/>
              </w:rPr>
              <w:t xml:space="preserve"> and its consequences in your </w:t>
            </w:r>
            <w:r w:rsidR="00831079">
              <w:rPr>
                <w:rFonts w:ascii="Arial" w:hAnsi="Arial" w:cs="Arial"/>
              </w:rPr>
              <w:t>county</w:t>
            </w:r>
            <w:r w:rsidRPr="004224E0">
              <w:rPr>
                <w:rFonts w:ascii="Arial" w:hAnsi="Arial" w:cs="Arial"/>
              </w:rPr>
              <w:t xml:space="preserve">? </w:t>
            </w:r>
            <w:r w:rsidR="00A40E04" w:rsidRPr="004224E0">
              <w:rPr>
                <w:rFonts w:ascii="Arial" w:hAnsi="Arial" w:cs="Arial"/>
              </w:rPr>
              <w:t>Justify your decision.</w:t>
            </w:r>
          </w:p>
          <w:p w:rsidR="00C071B4" w:rsidRPr="004224E0" w:rsidRDefault="00C071B4" w:rsidP="00695A6F">
            <w:pPr>
              <w:widowControl w:val="0"/>
              <w:rPr>
                <w:rFonts w:ascii="Arial" w:hAnsi="Arial" w:cs="Arial"/>
              </w:rPr>
            </w:pPr>
            <w:r w:rsidRPr="004224E0">
              <w:rPr>
                <w:rFonts w:ascii="Arial" w:hAnsi="Arial" w:cs="Arial"/>
              </w:rPr>
              <w:t>(place an “x” next to a number from 0 to 10)</w:t>
            </w:r>
          </w:p>
          <w:p w:rsidR="00C071B4" w:rsidRDefault="00C071B4" w:rsidP="00695A6F">
            <w:pPr>
              <w:widowControl w:val="0"/>
              <w:rPr>
                <w:rFonts w:ascii="Arial" w:hAnsi="Arial" w:cs="Arial"/>
              </w:rPr>
            </w:pPr>
          </w:p>
          <w:p w:rsidR="009B35E2" w:rsidRDefault="009B35E2" w:rsidP="009B35E2">
            <w:pPr>
              <w:widowControl w:val="0"/>
              <w:rPr>
                <w:rFonts w:ascii="Arial" w:hAnsi="Arial" w:cs="Arial"/>
                <w:b/>
              </w:rPr>
            </w:pPr>
            <w:r>
              <w:rPr>
                <w:rFonts w:ascii="Arial" w:hAnsi="Arial" w:cs="Arial"/>
                <w:b/>
              </w:rPr>
              <w:t xml:space="preserve">Answer 2011:  </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814"/>
              <w:gridCol w:w="814"/>
              <w:gridCol w:w="815"/>
              <w:gridCol w:w="815"/>
              <w:gridCol w:w="815"/>
              <w:gridCol w:w="815"/>
              <w:gridCol w:w="815"/>
              <w:gridCol w:w="815"/>
              <w:gridCol w:w="815"/>
              <w:gridCol w:w="828"/>
            </w:tblGrid>
            <w:tr w:rsidR="009B35E2" w:rsidRPr="004224E0" w:rsidTr="0084405C">
              <w:trPr>
                <w:trHeight w:val="225"/>
              </w:trPr>
              <w:tc>
                <w:tcPr>
                  <w:tcW w:w="8970" w:type="dxa"/>
                  <w:gridSpan w:val="11"/>
                  <w:tcBorders>
                    <w:bottom w:val="single" w:sz="4" w:space="0" w:color="auto"/>
                  </w:tcBorders>
                  <w:shd w:val="clear" w:color="auto" w:fill="auto"/>
                </w:tcPr>
                <w:p w:rsidR="009B35E2" w:rsidRPr="004224E0" w:rsidRDefault="009B35E2"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9B35E2" w:rsidRPr="004224E0" w:rsidTr="0084405C">
              <w:trPr>
                <w:trHeight w:val="225"/>
              </w:trPr>
              <w:tc>
                <w:tcPr>
                  <w:tcW w:w="814" w:type="dxa"/>
                  <w:tcBorders>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0</w:t>
                  </w:r>
                </w:p>
              </w:tc>
              <w:tc>
                <w:tcPr>
                  <w:tcW w:w="814"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1</w:t>
                  </w:r>
                </w:p>
              </w:tc>
              <w:tc>
                <w:tcPr>
                  <w:tcW w:w="814"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2</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3</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4</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5</w:t>
                  </w:r>
                </w:p>
              </w:tc>
              <w:tc>
                <w:tcPr>
                  <w:tcW w:w="815" w:type="dxa"/>
                  <w:tcBorders>
                    <w:left w:val="single" w:sz="4" w:space="0" w:color="FFFFFF"/>
                    <w:right w:val="single" w:sz="4" w:space="0" w:color="FFFFFF"/>
                  </w:tcBorders>
                  <w:shd w:val="clear" w:color="auto" w:fill="FFFFFF"/>
                </w:tcPr>
                <w:p w:rsidR="009B35E2" w:rsidRPr="00F90913" w:rsidRDefault="009B35E2" w:rsidP="0084405C">
                  <w:pPr>
                    <w:widowControl w:val="0"/>
                    <w:rPr>
                      <w:rFonts w:ascii="Arial" w:hAnsi="Arial" w:cs="Arial"/>
                      <w:b/>
                    </w:rPr>
                  </w:pPr>
                  <w:r w:rsidRPr="00F90913">
                    <w:rPr>
                      <w:rFonts w:ascii="Arial" w:hAnsi="Arial" w:cs="Arial"/>
                      <w:b/>
                    </w:rPr>
                    <w:t>6X</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7</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8</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9</w:t>
                  </w:r>
                </w:p>
              </w:tc>
              <w:tc>
                <w:tcPr>
                  <w:tcW w:w="828" w:type="dxa"/>
                  <w:tcBorders>
                    <w:lef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10</w:t>
                  </w:r>
                </w:p>
              </w:tc>
            </w:tr>
          </w:tbl>
          <w:p w:rsidR="009B35E2" w:rsidRPr="00112712" w:rsidRDefault="009B35E2" w:rsidP="009B35E2">
            <w:pPr>
              <w:widowControl w:val="0"/>
              <w:rPr>
                <w:rFonts w:ascii="Arial" w:hAnsi="Arial" w:cs="Arial"/>
                <w:b/>
              </w:rPr>
            </w:pPr>
            <w:r w:rsidRPr="00112712">
              <w:rPr>
                <w:rFonts w:ascii="Arial" w:hAnsi="Arial" w:cs="Arial"/>
                <w:b/>
              </w:rPr>
              <w:t>Major impact, based on perceptions among Allamakee County youth compar</w:t>
            </w:r>
            <w:r>
              <w:rPr>
                <w:rFonts w:ascii="Arial" w:hAnsi="Arial" w:cs="Arial"/>
                <w:b/>
              </w:rPr>
              <w:t>ed to statewide youth surveyed.</w:t>
            </w:r>
          </w:p>
          <w:p w:rsidR="009B35E2" w:rsidRDefault="009B35E2" w:rsidP="009B35E2">
            <w:pPr>
              <w:widowControl w:val="0"/>
              <w:rPr>
                <w:rFonts w:ascii="Arial" w:hAnsi="Arial" w:cs="Arial"/>
                <w:b/>
              </w:rPr>
            </w:pPr>
          </w:p>
          <w:p w:rsidR="009B35E2" w:rsidRDefault="009B35E2" w:rsidP="009B35E2">
            <w:pPr>
              <w:widowControl w:val="0"/>
              <w:rPr>
                <w:rFonts w:ascii="Arial" w:hAnsi="Arial" w:cs="Arial"/>
                <w:b/>
              </w:rPr>
            </w:pPr>
            <w:r>
              <w:rPr>
                <w:rFonts w:ascii="Arial" w:hAnsi="Arial" w:cs="Arial"/>
                <w:b/>
              </w:rPr>
              <w:t>Answer 2012:</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814"/>
              <w:gridCol w:w="814"/>
              <w:gridCol w:w="815"/>
              <w:gridCol w:w="815"/>
              <w:gridCol w:w="815"/>
              <w:gridCol w:w="815"/>
              <w:gridCol w:w="815"/>
              <w:gridCol w:w="815"/>
              <w:gridCol w:w="815"/>
              <w:gridCol w:w="828"/>
            </w:tblGrid>
            <w:tr w:rsidR="009B35E2" w:rsidRPr="004224E0" w:rsidTr="0084405C">
              <w:trPr>
                <w:trHeight w:val="225"/>
              </w:trPr>
              <w:tc>
                <w:tcPr>
                  <w:tcW w:w="8970" w:type="dxa"/>
                  <w:gridSpan w:val="11"/>
                  <w:tcBorders>
                    <w:bottom w:val="single" w:sz="4" w:space="0" w:color="auto"/>
                  </w:tcBorders>
                  <w:shd w:val="clear" w:color="auto" w:fill="auto"/>
                </w:tcPr>
                <w:p w:rsidR="009B35E2" w:rsidRPr="004224E0" w:rsidRDefault="009B35E2" w:rsidP="0084405C">
                  <w:pPr>
                    <w:widowControl w:val="0"/>
                    <w:tabs>
                      <w:tab w:val="right" w:pos="8640"/>
                    </w:tabs>
                    <w:rPr>
                      <w:rFonts w:ascii="Arial" w:hAnsi="Arial" w:cs="Arial"/>
                    </w:rPr>
                  </w:pPr>
                  <w:r>
                    <w:rPr>
                      <w:rFonts w:ascii="Arial" w:hAnsi="Arial" w:cs="Arial"/>
                    </w:rPr>
                    <w:t xml:space="preserve">No impact                                                                                      </w:t>
                  </w:r>
                  <w:r w:rsidRPr="004224E0">
                    <w:rPr>
                      <w:rFonts w:ascii="Arial" w:hAnsi="Arial" w:cs="Arial"/>
                    </w:rPr>
                    <w:t>Major impact</w:t>
                  </w:r>
                </w:p>
              </w:tc>
            </w:tr>
            <w:tr w:rsidR="009B35E2" w:rsidRPr="004224E0" w:rsidTr="0084405C">
              <w:trPr>
                <w:trHeight w:val="225"/>
              </w:trPr>
              <w:tc>
                <w:tcPr>
                  <w:tcW w:w="814" w:type="dxa"/>
                  <w:tcBorders>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0</w:t>
                  </w:r>
                </w:p>
              </w:tc>
              <w:tc>
                <w:tcPr>
                  <w:tcW w:w="814"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1</w:t>
                  </w:r>
                </w:p>
              </w:tc>
              <w:tc>
                <w:tcPr>
                  <w:tcW w:w="814"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2</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3</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4</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5</w:t>
                  </w:r>
                </w:p>
              </w:tc>
              <w:tc>
                <w:tcPr>
                  <w:tcW w:w="815" w:type="dxa"/>
                  <w:tcBorders>
                    <w:left w:val="single" w:sz="4" w:space="0" w:color="FFFFFF"/>
                    <w:right w:val="single" w:sz="4" w:space="0" w:color="FFFFFF"/>
                  </w:tcBorders>
                  <w:shd w:val="clear" w:color="auto" w:fill="FFFFFF"/>
                </w:tcPr>
                <w:p w:rsidR="009B35E2" w:rsidRPr="00B14435" w:rsidRDefault="009B35E2" w:rsidP="0084405C">
                  <w:pPr>
                    <w:widowControl w:val="0"/>
                    <w:rPr>
                      <w:rFonts w:ascii="Arial" w:hAnsi="Arial" w:cs="Arial"/>
                      <w:b/>
                    </w:rPr>
                  </w:pPr>
                  <w:r w:rsidRPr="00B14435">
                    <w:rPr>
                      <w:rFonts w:ascii="Arial" w:hAnsi="Arial" w:cs="Arial"/>
                      <w:b/>
                    </w:rPr>
                    <w:t>6x</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7</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8</w:t>
                  </w:r>
                </w:p>
              </w:tc>
              <w:tc>
                <w:tcPr>
                  <w:tcW w:w="815" w:type="dxa"/>
                  <w:tcBorders>
                    <w:left w:val="single" w:sz="4" w:space="0" w:color="FFFFFF"/>
                    <w:righ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9</w:t>
                  </w:r>
                </w:p>
              </w:tc>
              <w:tc>
                <w:tcPr>
                  <w:tcW w:w="828" w:type="dxa"/>
                  <w:tcBorders>
                    <w:left w:val="single" w:sz="4" w:space="0" w:color="FFFFFF"/>
                  </w:tcBorders>
                  <w:shd w:val="clear" w:color="auto" w:fill="FFFFFF"/>
                </w:tcPr>
                <w:p w:rsidR="009B35E2" w:rsidRPr="004224E0" w:rsidRDefault="009B35E2" w:rsidP="0084405C">
                  <w:pPr>
                    <w:widowControl w:val="0"/>
                    <w:rPr>
                      <w:rFonts w:ascii="Arial" w:hAnsi="Arial" w:cs="Arial"/>
                    </w:rPr>
                  </w:pPr>
                  <w:r w:rsidRPr="004224E0">
                    <w:rPr>
                      <w:rFonts w:ascii="Arial" w:hAnsi="Arial" w:cs="Arial"/>
                    </w:rPr>
                    <w:t>10</w:t>
                  </w:r>
                </w:p>
              </w:tc>
            </w:tr>
          </w:tbl>
          <w:p w:rsidR="009B35E2" w:rsidRPr="00E045A9" w:rsidRDefault="009B35E2" w:rsidP="009B35E2">
            <w:pPr>
              <w:widowControl w:val="0"/>
              <w:rPr>
                <w:rFonts w:ascii="Arial" w:hAnsi="Arial" w:cs="Arial"/>
                <w:b/>
              </w:rPr>
            </w:pPr>
            <w:r>
              <w:rPr>
                <w:rFonts w:ascii="Arial" w:hAnsi="Arial" w:cs="Arial"/>
                <w:b/>
              </w:rPr>
              <w:t>The perception among Allamakee County youth compared to statewide youth surveyed, reveals that individual factors play a large part on impacting the decisions of our youth and young adults whether to drink.</w:t>
            </w:r>
          </w:p>
          <w:p w:rsidR="009B35E2" w:rsidRDefault="009B35E2" w:rsidP="00695A6F">
            <w:pPr>
              <w:widowControl w:val="0"/>
              <w:rPr>
                <w:rFonts w:ascii="Arial" w:hAnsi="Arial" w:cs="Arial"/>
              </w:rPr>
            </w:pPr>
          </w:p>
          <w:p w:rsidR="009B35E2" w:rsidRPr="009B35E2" w:rsidRDefault="009B35E2" w:rsidP="00695A6F">
            <w:pPr>
              <w:widowControl w:val="0"/>
              <w:rPr>
                <w:rFonts w:ascii="Arial" w:hAnsi="Arial" w:cs="Arial"/>
                <w:b/>
              </w:rPr>
            </w:pPr>
            <w:r w:rsidRPr="009B35E2">
              <w:rPr>
                <w:rFonts w:ascii="Arial" w:hAnsi="Arial" w:cs="Arial"/>
                <w:b/>
              </w:rPr>
              <w:t>Answer 2013:</w:t>
            </w: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
              <w:gridCol w:w="814"/>
              <w:gridCol w:w="814"/>
              <w:gridCol w:w="815"/>
              <w:gridCol w:w="815"/>
              <w:gridCol w:w="815"/>
              <w:gridCol w:w="815"/>
              <w:gridCol w:w="815"/>
              <w:gridCol w:w="815"/>
              <w:gridCol w:w="815"/>
              <w:gridCol w:w="828"/>
            </w:tblGrid>
            <w:tr w:rsidR="00C071B4" w:rsidRPr="004224E0" w:rsidTr="00947C8E">
              <w:trPr>
                <w:trHeight w:val="225"/>
              </w:trPr>
              <w:tc>
                <w:tcPr>
                  <w:tcW w:w="8970" w:type="dxa"/>
                  <w:gridSpan w:val="11"/>
                  <w:tcBorders>
                    <w:bottom w:val="single" w:sz="4" w:space="0" w:color="auto"/>
                  </w:tcBorders>
                  <w:shd w:val="clear" w:color="auto" w:fill="auto"/>
                </w:tcPr>
                <w:p w:rsidR="00C071B4" w:rsidRPr="004224E0" w:rsidRDefault="000A200A" w:rsidP="00695A6F">
                  <w:pPr>
                    <w:widowControl w:val="0"/>
                    <w:tabs>
                      <w:tab w:val="right" w:pos="8640"/>
                    </w:tabs>
                    <w:rPr>
                      <w:rFonts w:ascii="Arial" w:hAnsi="Arial" w:cs="Arial"/>
                    </w:rPr>
                  </w:pPr>
                  <w:r>
                    <w:rPr>
                      <w:rFonts w:ascii="Arial" w:hAnsi="Arial" w:cs="Arial"/>
                    </w:rPr>
                    <w:t xml:space="preserve">No impact                                                                                      </w:t>
                  </w:r>
                  <w:r w:rsidR="00EA4431" w:rsidRPr="004224E0">
                    <w:rPr>
                      <w:rFonts w:ascii="Arial" w:hAnsi="Arial" w:cs="Arial"/>
                    </w:rPr>
                    <w:t xml:space="preserve">Major </w:t>
                  </w:r>
                  <w:r w:rsidR="00C071B4" w:rsidRPr="004224E0">
                    <w:rPr>
                      <w:rFonts w:ascii="Arial" w:hAnsi="Arial" w:cs="Arial"/>
                    </w:rPr>
                    <w:t>impact</w:t>
                  </w:r>
                </w:p>
              </w:tc>
            </w:tr>
            <w:tr w:rsidR="00C071B4" w:rsidRPr="004224E0" w:rsidTr="00947C8E">
              <w:trPr>
                <w:trHeight w:val="225"/>
              </w:trPr>
              <w:tc>
                <w:tcPr>
                  <w:tcW w:w="814" w:type="dxa"/>
                  <w:tcBorders>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0</w:t>
                  </w:r>
                </w:p>
              </w:tc>
              <w:tc>
                <w:tcPr>
                  <w:tcW w:w="814"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1</w:t>
                  </w:r>
                </w:p>
              </w:tc>
              <w:tc>
                <w:tcPr>
                  <w:tcW w:w="814"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2</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3</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4</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5</w:t>
                  </w:r>
                </w:p>
              </w:tc>
              <w:tc>
                <w:tcPr>
                  <w:tcW w:w="815" w:type="dxa"/>
                  <w:tcBorders>
                    <w:left w:val="single" w:sz="4" w:space="0" w:color="FFFFFF"/>
                    <w:right w:val="single" w:sz="4" w:space="0" w:color="FFFFFF"/>
                  </w:tcBorders>
                  <w:shd w:val="clear" w:color="auto" w:fill="FFFFFF"/>
                </w:tcPr>
                <w:p w:rsidR="00C071B4" w:rsidRPr="007B13FC" w:rsidRDefault="00C071B4" w:rsidP="00695A6F">
                  <w:pPr>
                    <w:widowControl w:val="0"/>
                    <w:rPr>
                      <w:rFonts w:ascii="Arial" w:hAnsi="Arial" w:cs="Arial"/>
                      <w:b/>
                    </w:rPr>
                  </w:pPr>
                  <w:r w:rsidRPr="007B13FC">
                    <w:rPr>
                      <w:rFonts w:ascii="Arial" w:hAnsi="Arial" w:cs="Arial"/>
                      <w:b/>
                    </w:rPr>
                    <w:t>6</w:t>
                  </w:r>
                  <w:r w:rsidR="007B13FC">
                    <w:rPr>
                      <w:rFonts w:ascii="Arial" w:hAnsi="Arial" w:cs="Arial"/>
                      <w:b/>
                    </w:rPr>
                    <w:t>x</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7</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8</w:t>
                  </w:r>
                </w:p>
              </w:tc>
              <w:tc>
                <w:tcPr>
                  <w:tcW w:w="815" w:type="dxa"/>
                  <w:tcBorders>
                    <w:left w:val="single" w:sz="4" w:space="0" w:color="FFFFFF"/>
                    <w:righ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9</w:t>
                  </w:r>
                </w:p>
              </w:tc>
              <w:tc>
                <w:tcPr>
                  <w:tcW w:w="828" w:type="dxa"/>
                  <w:tcBorders>
                    <w:left w:val="single" w:sz="4" w:space="0" w:color="FFFFFF"/>
                  </w:tcBorders>
                  <w:shd w:val="clear" w:color="auto" w:fill="FFFFFF"/>
                </w:tcPr>
                <w:p w:rsidR="00C071B4" w:rsidRPr="004224E0" w:rsidRDefault="00C071B4" w:rsidP="00695A6F">
                  <w:pPr>
                    <w:widowControl w:val="0"/>
                    <w:rPr>
                      <w:rFonts w:ascii="Arial" w:hAnsi="Arial" w:cs="Arial"/>
                    </w:rPr>
                  </w:pPr>
                  <w:r w:rsidRPr="004224E0">
                    <w:rPr>
                      <w:rFonts w:ascii="Arial" w:hAnsi="Arial" w:cs="Arial"/>
                    </w:rPr>
                    <w:t>10</w:t>
                  </w:r>
                </w:p>
              </w:tc>
            </w:tr>
          </w:tbl>
          <w:p w:rsidR="00503CCA" w:rsidRPr="00073B05" w:rsidRDefault="00073B05" w:rsidP="00695A6F">
            <w:pPr>
              <w:widowControl w:val="0"/>
              <w:rPr>
                <w:rFonts w:ascii="Arial" w:hAnsi="Arial" w:cs="Arial"/>
                <w:b/>
              </w:rPr>
            </w:pPr>
            <w:r>
              <w:rPr>
                <w:rFonts w:ascii="Arial" w:hAnsi="Arial" w:cs="Arial"/>
                <w:b/>
              </w:rPr>
              <w:t>The perception among Allamakee County youth compared to statewide youth surveyed reveals that c</w:t>
            </w:r>
            <w:r w:rsidRPr="00073B05">
              <w:rPr>
                <w:rFonts w:ascii="Arial" w:hAnsi="Arial" w:cs="Arial"/>
                <w:b/>
              </w:rPr>
              <w:t xml:space="preserve">ommunity norms appears to have more of an impact than individual </w:t>
            </w:r>
            <w:commentRangeStart w:id="333"/>
            <w:r w:rsidRPr="00073B05">
              <w:rPr>
                <w:rFonts w:ascii="Arial" w:hAnsi="Arial" w:cs="Arial"/>
                <w:b/>
              </w:rPr>
              <w:t>factors</w:t>
            </w:r>
            <w:commentRangeEnd w:id="333"/>
            <w:r w:rsidR="002211A2">
              <w:rPr>
                <w:rStyle w:val="CommentReference"/>
                <w:rFonts w:ascii="Verdana" w:hAnsi="Verdana"/>
              </w:rPr>
              <w:commentReference w:id="333"/>
            </w:r>
            <w:r w:rsidRPr="00073B05">
              <w:rPr>
                <w:rFonts w:ascii="Arial" w:hAnsi="Arial" w:cs="Arial"/>
                <w:b/>
              </w:rPr>
              <w:t>.</w:t>
            </w:r>
          </w:p>
        </w:tc>
      </w:tr>
    </w:tbl>
    <w:p w:rsidR="00B5554B" w:rsidRDefault="00B5554B">
      <w:pPr>
        <w:rPr>
          <w:rFonts w:ascii="Arial" w:hAnsi="Arial"/>
          <w:sz w:val="36"/>
          <w:szCs w:val="36"/>
        </w:rPr>
      </w:pPr>
    </w:p>
    <w:p w:rsidR="001F74E1" w:rsidRDefault="001F74E1" w:rsidP="00277403">
      <w:pPr>
        <w:jc w:val="center"/>
        <w:rPr>
          <w:rFonts w:ascii="Arial" w:hAnsi="Arial"/>
          <w:sz w:val="36"/>
          <w:szCs w:val="36"/>
        </w:rPr>
      </w:pPr>
    </w:p>
    <w:p w:rsidR="001F74E1" w:rsidRDefault="001F74E1" w:rsidP="00B35FC1">
      <w:pPr>
        <w:rPr>
          <w:rFonts w:ascii="Arial" w:hAnsi="Arial"/>
          <w:sz w:val="36"/>
          <w:szCs w:val="36"/>
        </w:rPr>
      </w:pPr>
    </w:p>
    <w:p w:rsidR="00B35FC1" w:rsidRDefault="00B35FC1" w:rsidP="00B35FC1">
      <w:pPr>
        <w:rPr>
          <w:rFonts w:ascii="Arial" w:hAnsi="Arial"/>
          <w:sz w:val="36"/>
          <w:szCs w:val="36"/>
        </w:rPr>
      </w:pPr>
    </w:p>
    <w:p w:rsidR="00B35FC1" w:rsidRDefault="00B35FC1" w:rsidP="00B35FC1">
      <w:pPr>
        <w:rPr>
          <w:rFonts w:ascii="Arial" w:hAnsi="Arial"/>
          <w:sz w:val="36"/>
          <w:szCs w:val="36"/>
        </w:rPr>
      </w:pPr>
    </w:p>
    <w:p w:rsidR="00B35FC1" w:rsidRDefault="00B35FC1" w:rsidP="00B35FC1">
      <w:pPr>
        <w:rPr>
          <w:rFonts w:ascii="Arial" w:hAnsi="Arial"/>
          <w:sz w:val="36"/>
          <w:szCs w:val="36"/>
        </w:rPr>
      </w:pPr>
    </w:p>
    <w:p w:rsidR="00B35FC1" w:rsidRDefault="00B35FC1" w:rsidP="00B35FC1">
      <w:pPr>
        <w:rPr>
          <w:rFonts w:ascii="Arial" w:hAnsi="Arial"/>
          <w:sz w:val="36"/>
          <w:szCs w:val="36"/>
        </w:rPr>
      </w:pPr>
    </w:p>
    <w:p w:rsidR="00D50002" w:rsidRPr="004224E0" w:rsidRDefault="00277403" w:rsidP="00277403">
      <w:pPr>
        <w:jc w:val="center"/>
        <w:rPr>
          <w:rFonts w:ascii="Arial" w:hAnsi="Arial" w:cs="Arial"/>
        </w:rPr>
      </w:pPr>
      <w:r>
        <w:rPr>
          <w:rFonts w:ascii="Arial" w:hAnsi="Arial"/>
          <w:sz w:val="36"/>
          <w:szCs w:val="36"/>
        </w:rPr>
        <w:t>Set Priorities</w:t>
      </w:r>
    </w:p>
    <w:p w:rsidR="00D50002" w:rsidRPr="004224E0" w:rsidRDefault="00D50002" w:rsidP="00695A6F">
      <w:pPr>
        <w:rPr>
          <w:rFonts w:ascii="Arial" w:hAnsi="Arial" w:cs="Arial"/>
        </w:rPr>
      </w:pPr>
    </w:p>
    <w:p w:rsidR="00D50002" w:rsidRPr="004224E0" w:rsidRDefault="00D50002" w:rsidP="00695A6F">
      <w:pPr>
        <w:rPr>
          <w:rFonts w:ascii="Arial" w:hAnsi="Arial" w:cs="Arial"/>
        </w:rPr>
      </w:pPr>
    </w:p>
    <w:p w:rsidR="00ED1C12" w:rsidRPr="004224E0" w:rsidRDefault="0013095C" w:rsidP="00695A6F">
      <w:pPr>
        <w:rPr>
          <w:rFonts w:ascii="Arial" w:hAnsi="Arial" w:cs="Arial"/>
        </w:rPr>
      </w:pPr>
      <w:r>
        <w:rPr>
          <w:rFonts w:ascii="Arial" w:hAnsi="Arial" w:cs="Arial"/>
          <w:noProof/>
        </w:rPr>
        <mc:AlternateContent>
          <mc:Choice Requires="wpc">
            <w:drawing>
              <wp:inline distT="0" distB="0" distL="0" distR="0" wp14:anchorId="73C90328" wp14:editId="018B00D5">
                <wp:extent cx="6137275" cy="4895850"/>
                <wp:effectExtent l="19050" t="16510" r="6350" b="12065"/>
                <wp:docPr id="896" name="Canvas 8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2">
                              <a:lumMod val="75000"/>
                              <a:lumOff val="0"/>
                            </a:schemeClr>
                          </a:solidFill>
                          <a:prstDash val="solid"/>
                          <a:miter lim="800000"/>
                          <a:headEnd type="none" w="med" len="med"/>
                          <a:tailEnd type="none" w="med" len="med"/>
                        </a:ln>
                      </wpc:whole>
                      <wps:wsp>
                        <wps:cNvPr id="20" name="Rectangle 897"/>
                        <wps:cNvSpPr>
                          <a:spLocks noChangeArrowheads="1"/>
                        </wps:cNvSpPr>
                        <wps:spPr bwMode="auto">
                          <a:xfrm>
                            <a:off x="2277110" y="4023995"/>
                            <a:ext cx="98044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4B2271" w:rsidRDefault="00636B1A">
                              <w:r w:rsidRPr="004B2271">
                                <w:rPr>
                                  <w:rFonts w:cs="Garamond"/>
                                  <w:b/>
                                  <w:bCs/>
                                  <w:sz w:val="30"/>
                                  <w:szCs w:val="30"/>
                                </w:rPr>
                                <w:t xml:space="preserve">Task Three: </w:t>
                              </w:r>
                            </w:p>
                          </w:txbxContent>
                        </wps:txbx>
                        <wps:bodyPr rot="0" vert="horz" wrap="none" lIns="0" tIns="0" rIns="0" bIns="0" anchor="t" anchorCtr="0" upright="1">
                          <a:spAutoFit/>
                        </wps:bodyPr>
                      </wps:wsp>
                      <wps:wsp>
                        <wps:cNvPr id="21" name="Rectangle 898"/>
                        <wps:cNvSpPr>
                          <a:spLocks noChangeArrowheads="1"/>
                        </wps:cNvSpPr>
                        <wps:spPr bwMode="auto">
                          <a:xfrm>
                            <a:off x="3270885" y="4023995"/>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
                                <w:rPr>
                                  <w:rFonts w:cs="Garamond"/>
                                  <w:b/>
                                  <w:bCs/>
                                  <w:color w:val="000066"/>
                                  <w:sz w:val="30"/>
                                  <w:szCs w:val="30"/>
                                </w:rPr>
                                <w:t xml:space="preserve"> </w:t>
                              </w:r>
                            </w:p>
                          </w:txbxContent>
                        </wps:txbx>
                        <wps:bodyPr rot="0" vert="horz" wrap="none" lIns="0" tIns="0" rIns="0" bIns="0" anchor="t" anchorCtr="0" upright="1">
                          <a:spAutoFit/>
                        </wps:bodyPr>
                      </wps:wsp>
                      <wps:wsp>
                        <wps:cNvPr id="22" name="Rectangle 899"/>
                        <wps:cNvSpPr>
                          <a:spLocks noChangeArrowheads="1"/>
                        </wps:cNvSpPr>
                        <wps:spPr bwMode="auto">
                          <a:xfrm>
                            <a:off x="193675" y="4234180"/>
                            <a:ext cx="566928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4B2271" w:rsidRDefault="00636B1A">
                              <w:r w:rsidRPr="004B2271">
                                <w:rPr>
                                  <w:rFonts w:cs="Garamond"/>
                                  <w:b/>
                                  <w:bCs/>
                                  <w:sz w:val="30"/>
                                  <w:szCs w:val="30"/>
                                </w:rPr>
                                <w:t xml:space="preserve">Rank the Five </w:t>
                              </w:r>
                              <w:r>
                                <w:rPr>
                                  <w:rFonts w:cs="Garamond"/>
                                  <w:b/>
                                  <w:bCs/>
                                  <w:sz w:val="30"/>
                                  <w:szCs w:val="30"/>
                                </w:rPr>
                                <w:t>Intervening Variables</w:t>
                              </w:r>
                              <w:r w:rsidRPr="004B2271">
                                <w:rPr>
                                  <w:rFonts w:cs="Garamond"/>
                                  <w:b/>
                                  <w:bCs/>
                                  <w:sz w:val="30"/>
                                  <w:szCs w:val="30"/>
                                </w:rPr>
                                <w:t xml:space="preserve"> from the Greatest Contributor to Your </w:t>
                              </w:r>
                            </w:p>
                          </w:txbxContent>
                        </wps:txbx>
                        <wps:bodyPr rot="0" vert="horz" wrap="square" lIns="0" tIns="0" rIns="0" bIns="0" anchor="t" anchorCtr="0" upright="1">
                          <a:spAutoFit/>
                        </wps:bodyPr>
                      </wps:wsp>
                      <wps:wsp>
                        <wps:cNvPr id="23" name="Rectangle 900"/>
                        <wps:cNvSpPr>
                          <a:spLocks noChangeArrowheads="1"/>
                        </wps:cNvSpPr>
                        <wps:spPr bwMode="auto">
                          <a:xfrm>
                            <a:off x="721360" y="4445000"/>
                            <a:ext cx="42462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4B2271" w:rsidRDefault="00636B1A">
                              <w:r w:rsidRPr="004B2271">
                                <w:rPr>
                                  <w:rFonts w:cs="Garamond"/>
                                  <w:b/>
                                  <w:bCs/>
                                  <w:sz w:val="30"/>
                                  <w:szCs w:val="30"/>
                                </w:rPr>
                                <w:t>Community’s Problems to the Smallest Contributor</w:t>
                              </w:r>
                            </w:p>
                          </w:txbxContent>
                        </wps:txbx>
                        <wps:bodyPr rot="0" vert="horz" wrap="square" lIns="0" tIns="0" rIns="0" bIns="0" anchor="t" anchorCtr="0" upright="1">
                          <a:spAutoFit/>
                        </wps:bodyPr>
                      </wps:wsp>
                      <wps:wsp>
                        <wps:cNvPr id="24" name="Rectangle 901"/>
                        <wps:cNvSpPr>
                          <a:spLocks noChangeArrowheads="1"/>
                        </wps:cNvSpPr>
                        <wps:spPr bwMode="auto">
                          <a:xfrm>
                            <a:off x="4782820" y="444500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
                                <w:rPr>
                                  <w:rFonts w:cs="Garamond"/>
                                  <w:b/>
                                  <w:bCs/>
                                  <w:color w:val="000066"/>
                                  <w:sz w:val="30"/>
                                  <w:szCs w:val="30"/>
                                </w:rPr>
                                <w:t xml:space="preserve"> </w:t>
                              </w:r>
                            </w:p>
                          </w:txbxContent>
                        </wps:txbx>
                        <wps:bodyPr rot="0" vert="horz" wrap="none" lIns="0" tIns="0" rIns="0" bIns="0" anchor="t" anchorCtr="0" upright="1">
                          <a:spAutoFit/>
                        </wps:bodyPr>
                      </wps:wsp>
                      <wps:wsp>
                        <wps:cNvPr id="25" name="Freeform 902"/>
                        <wps:cNvSpPr>
                          <a:spLocks/>
                        </wps:cNvSpPr>
                        <wps:spPr bwMode="auto">
                          <a:xfrm>
                            <a:off x="398145" y="1315720"/>
                            <a:ext cx="4699635" cy="1719580"/>
                          </a:xfrm>
                          <a:custGeom>
                            <a:avLst/>
                            <a:gdLst>
                              <a:gd name="T0" fmla="*/ 0 w 7401"/>
                              <a:gd name="T1" fmla="*/ 1320 h 2708"/>
                              <a:gd name="T2" fmla="*/ 10 w 7401"/>
                              <a:gd name="T3" fmla="*/ 958 h 2708"/>
                              <a:gd name="T4" fmla="*/ 10 w 7401"/>
                              <a:gd name="T5" fmla="*/ 943 h 2708"/>
                              <a:gd name="T6" fmla="*/ 47 w 7401"/>
                              <a:gd name="T7" fmla="*/ 681 h 2708"/>
                              <a:gd name="T8" fmla="*/ 125 w 7401"/>
                              <a:gd name="T9" fmla="*/ 498 h 2708"/>
                              <a:gd name="T10" fmla="*/ 220 w 7401"/>
                              <a:gd name="T11" fmla="*/ 435 h 2708"/>
                              <a:gd name="T12" fmla="*/ 429 w 7401"/>
                              <a:gd name="T13" fmla="*/ 409 h 2708"/>
                              <a:gd name="T14" fmla="*/ 1051 w 7401"/>
                              <a:gd name="T15" fmla="*/ 372 h 2708"/>
                              <a:gd name="T16" fmla="*/ 2045 w 7401"/>
                              <a:gd name="T17" fmla="*/ 330 h 2708"/>
                              <a:gd name="T18" fmla="*/ 2751 w 7401"/>
                              <a:gd name="T19" fmla="*/ 309 h 2708"/>
                              <a:gd name="T20" fmla="*/ 3698 w 7401"/>
                              <a:gd name="T21" fmla="*/ 220 h 2708"/>
                              <a:gd name="T22" fmla="*/ 4613 w 7401"/>
                              <a:gd name="T23" fmla="*/ 136 h 2708"/>
                              <a:gd name="T24" fmla="*/ 5591 w 7401"/>
                              <a:gd name="T25" fmla="*/ 26 h 2708"/>
                              <a:gd name="T26" fmla="*/ 6109 w 7401"/>
                              <a:gd name="T27" fmla="*/ 0 h 2708"/>
                              <a:gd name="T28" fmla="*/ 6214 w 7401"/>
                              <a:gd name="T29" fmla="*/ 21 h 2708"/>
                              <a:gd name="T30" fmla="*/ 6632 w 7401"/>
                              <a:gd name="T31" fmla="*/ 157 h 2708"/>
                              <a:gd name="T32" fmla="*/ 7139 w 7401"/>
                              <a:gd name="T33" fmla="*/ 346 h 2708"/>
                              <a:gd name="T34" fmla="*/ 7364 w 7401"/>
                              <a:gd name="T35" fmla="*/ 482 h 2708"/>
                              <a:gd name="T36" fmla="*/ 7401 w 7401"/>
                              <a:gd name="T37" fmla="*/ 545 h 2708"/>
                              <a:gd name="T38" fmla="*/ 7396 w 7401"/>
                              <a:gd name="T39" fmla="*/ 686 h 2708"/>
                              <a:gd name="T40" fmla="*/ 7343 w 7401"/>
                              <a:gd name="T41" fmla="*/ 917 h 2708"/>
                              <a:gd name="T42" fmla="*/ 7328 w 7401"/>
                              <a:gd name="T43" fmla="*/ 1110 h 2708"/>
                              <a:gd name="T44" fmla="*/ 7333 w 7401"/>
                              <a:gd name="T45" fmla="*/ 1477 h 2708"/>
                              <a:gd name="T46" fmla="*/ 7333 w 7401"/>
                              <a:gd name="T47" fmla="*/ 1493 h 2708"/>
                              <a:gd name="T48" fmla="*/ 7370 w 7401"/>
                              <a:gd name="T49" fmla="*/ 1891 h 2708"/>
                              <a:gd name="T50" fmla="*/ 7343 w 7401"/>
                              <a:gd name="T51" fmla="*/ 1948 h 2708"/>
                              <a:gd name="T52" fmla="*/ 7302 w 7401"/>
                              <a:gd name="T53" fmla="*/ 1985 h 2708"/>
                              <a:gd name="T54" fmla="*/ 7071 w 7401"/>
                              <a:gd name="T55" fmla="*/ 2006 h 2708"/>
                              <a:gd name="T56" fmla="*/ 6318 w 7401"/>
                              <a:gd name="T57" fmla="*/ 2142 h 2708"/>
                              <a:gd name="T58" fmla="*/ 5753 w 7401"/>
                              <a:gd name="T59" fmla="*/ 2278 h 2708"/>
                              <a:gd name="T60" fmla="*/ 5738 w 7401"/>
                              <a:gd name="T61" fmla="*/ 2283 h 2708"/>
                              <a:gd name="T62" fmla="*/ 5168 w 7401"/>
                              <a:gd name="T63" fmla="*/ 2414 h 2708"/>
                              <a:gd name="T64" fmla="*/ 4613 w 7401"/>
                              <a:gd name="T65" fmla="*/ 2467 h 2708"/>
                              <a:gd name="T66" fmla="*/ 3394 w 7401"/>
                              <a:gd name="T67" fmla="*/ 2540 h 2708"/>
                              <a:gd name="T68" fmla="*/ 2369 w 7401"/>
                              <a:gd name="T69" fmla="*/ 2603 h 2708"/>
                              <a:gd name="T70" fmla="*/ 2348 w 7401"/>
                              <a:gd name="T71" fmla="*/ 2619 h 2708"/>
                              <a:gd name="T72" fmla="*/ 1935 w 7401"/>
                              <a:gd name="T73" fmla="*/ 2624 h 2708"/>
                              <a:gd name="T74" fmla="*/ 947 w 7401"/>
                              <a:gd name="T75" fmla="*/ 2708 h 2708"/>
                              <a:gd name="T76" fmla="*/ 858 w 7401"/>
                              <a:gd name="T77" fmla="*/ 2687 h 2708"/>
                              <a:gd name="T78" fmla="*/ 716 w 7401"/>
                              <a:gd name="T79" fmla="*/ 2582 h 2708"/>
                              <a:gd name="T80" fmla="*/ 622 w 7401"/>
                              <a:gd name="T81" fmla="*/ 2482 h 2708"/>
                              <a:gd name="T82" fmla="*/ 586 w 7401"/>
                              <a:gd name="T83" fmla="*/ 2357 h 2708"/>
                              <a:gd name="T84" fmla="*/ 560 w 7401"/>
                              <a:gd name="T85" fmla="*/ 2210 h 2708"/>
                              <a:gd name="T86" fmla="*/ 481 w 7401"/>
                              <a:gd name="T87" fmla="*/ 2105 h 2708"/>
                              <a:gd name="T88" fmla="*/ 199 w 7401"/>
                              <a:gd name="T89" fmla="*/ 1645 h 2708"/>
                              <a:gd name="T90" fmla="*/ 42 w 7401"/>
                              <a:gd name="T91" fmla="*/ 1425 h 2708"/>
                              <a:gd name="T92" fmla="*/ 0 w 7401"/>
                              <a:gd name="T93" fmla="*/ 1320 h 2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401" h="2708">
                                <a:moveTo>
                                  <a:pt x="0" y="1320"/>
                                </a:moveTo>
                                <a:lnTo>
                                  <a:pt x="10" y="958"/>
                                </a:lnTo>
                                <a:lnTo>
                                  <a:pt x="10" y="943"/>
                                </a:lnTo>
                                <a:lnTo>
                                  <a:pt x="47" y="681"/>
                                </a:lnTo>
                                <a:lnTo>
                                  <a:pt x="125" y="498"/>
                                </a:lnTo>
                                <a:lnTo>
                                  <a:pt x="220" y="435"/>
                                </a:lnTo>
                                <a:lnTo>
                                  <a:pt x="429" y="409"/>
                                </a:lnTo>
                                <a:lnTo>
                                  <a:pt x="1051" y="372"/>
                                </a:lnTo>
                                <a:lnTo>
                                  <a:pt x="2045" y="330"/>
                                </a:lnTo>
                                <a:lnTo>
                                  <a:pt x="2751" y="309"/>
                                </a:lnTo>
                                <a:lnTo>
                                  <a:pt x="3698" y="220"/>
                                </a:lnTo>
                                <a:lnTo>
                                  <a:pt x="4613" y="136"/>
                                </a:lnTo>
                                <a:lnTo>
                                  <a:pt x="5591" y="26"/>
                                </a:lnTo>
                                <a:lnTo>
                                  <a:pt x="6109" y="0"/>
                                </a:lnTo>
                                <a:lnTo>
                                  <a:pt x="6214" y="21"/>
                                </a:lnTo>
                                <a:lnTo>
                                  <a:pt x="6632" y="157"/>
                                </a:lnTo>
                                <a:lnTo>
                                  <a:pt x="7139" y="346"/>
                                </a:lnTo>
                                <a:lnTo>
                                  <a:pt x="7364" y="482"/>
                                </a:lnTo>
                                <a:lnTo>
                                  <a:pt x="7401" y="545"/>
                                </a:lnTo>
                                <a:lnTo>
                                  <a:pt x="7396" y="686"/>
                                </a:lnTo>
                                <a:lnTo>
                                  <a:pt x="7343" y="917"/>
                                </a:lnTo>
                                <a:lnTo>
                                  <a:pt x="7328" y="1110"/>
                                </a:lnTo>
                                <a:lnTo>
                                  <a:pt x="7333" y="1477"/>
                                </a:lnTo>
                                <a:lnTo>
                                  <a:pt x="7333" y="1493"/>
                                </a:lnTo>
                                <a:lnTo>
                                  <a:pt x="7370" y="1891"/>
                                </a:lnTo>
                                <a:lnTo>
                                  <a:pt x="7343" y="1948"/>
                                </a:lnTo>
                                <a:lnTo>
                                  <a:pt x="7302" y="1985"/>
                                </a:lnTo>
                                <a:lnTo>
                                  <a:pt x="7071" y="2006"/>
                                </a:lnTo>
                                <a:lnTo>
                                  <a:pt x="6318" y="2142"/>
                                </a:lnTo>
                                <a:lnTo>
                                  <a:pt x="5753" y="2278"/>
                                </a:lnTo>
                                <a:lnTo>
                                  <a:pt x="5738" y="2283"/>
                                </a:lnTo>
                                <a:lnTo>
                                  <a:pt x="5168" y="2414"/>
                                </a:lnTo>
                                <a:lnTo>
                                  <a:pt x="4613" y="2467"/>
                                </a:lnTo>
                                <a:lnTo>
                                  <a:pt x="3394" y="2540"/>
                                </a:lnTo>
                                <a:lnTo>
                                  <a:pt x="2369" y="2603"/>
                                </a:lnTo>
                                <a:lnTo>
                                  <a:pt x="2348" y="2619"/>
                                </a:lnTo>
                                <a:lnTo>
                                  <a:pt x="1935" y="2624"/>
                                </a:lnTo>
                                <a:lnTo>
                                  <a:pt x="947" y="2708"/>
                                </a:lnTo>
                                <a:lnTo>
                                  <a:pt x="858" y="2687"/>
                                </a:lnTo>
                                <a:lnTo>
                                  <a:pt x="716" y="2582"/>
                                </a:lnTo>
                                <a:lnTo>
                                  <a:pt x="622" y="2482"/>
                                </a:lnTo>
                                <a:lnTo>
                                  <a:pt x="586" y="2357"/>
                                </a:lnTo>
                                <a:lnTo>
                                  <a:pt x="560" y="2210"/>
                                </a:lnTo>
                                <a:lnTo>
                                  <a:pt x="481" y="2105"/>
                                </a:lnTo>
                                <a:lnTo>
                                  <a:pt x="199" y="1645"/>
                                </a:lnTo>
                                <a:lnTo>
                                  <a:pt x="42" y="1425"/>
                                </a:lnTo>
                                <a:lnTo>
                                  <a:pt x="0" y="1320"/>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03"/>
                        <wps:cNvSpPr>
                          <a:spLocks/>
                        </wps:cNvSpPr>
                        <wps:spPr bwMode="auto">
                          <a:xfrm>
                            <a:off x="378460" y="1285875"/>
                            <a:ext cx="4745990" cy="1486535"/>
                          </a:xfrm>
                          <a:custGeom>
                            <a:avLst/>
                            <a:gdLst>
                              <a:gd name="T0" fmla="*/ 2275 w 7474"/>
                              <a:gd name="T1" fmla="*/ 340 h 2341"/>
                              <a:gd name="T2" fmla="*/ 1046 w 7474"/>
                              <a:gd name="T3" fmla="*/ 388 h 2341"/>
                              <a:gd name="T4" fmla="*/ 549 w 7474"/>
                              <a:gd name="T5" fmla="*/ 414 h 2341"/>
                              <a:gd name="T6" fmla="*/ 172 w 7474"/>
                              <a:gd name="T7" fmla="*/ 461 h 2341"/>
                              <a:gd name="T8" fmla="*/ 68 w 7474"/>
                              <a:gd name="T9" fmla="*/ 623 h 2341"/>
                              <a:gd name="T10" fmla="*/ 0 w 7474"/>
                              <a:gd name="T11" fmla="*/ 1204 h 2341"/>
                              <a:gd name="T12" fmla="*/ 20 w 7474"/>
                              <a:gd name="T13" fmla="*/ 1430 h 2341"/>
                              <a:gd name="T14" fmla="*/ 57 w 7474"/>
                              <a:gd name="T15" fmla="*/ 1519 h 2341"/>
                              <a:gd name="T16" fmla="*/ 381 w 7474"/>
                              <a:gd name="T17" fmla="*/ 2016 h 2341"/>
                              <a:gd name="T18" fmla="*/ 528 w 7474"/>
                              <a:gd name="T19" fmla="*/ 2289 h 2341"/>
                              <a:gd name="T20" fmla="*/ 612 w 7474"/>
                              <a:gd name="T21" fmla="*/ 2309 h 2341"/>
                              <a:gd name="T22" fmla="*/ 507 w 7474"/>
                              <a:gd name="T23" fmla="*/ 2084 h 2341"/>
                              <a:gd name="T24" fmla="*/ 256 w 7474"/>
                              <a:gd name="T25" fmla="*/ 1665 h 2341"/>
                              <a:gd name="T26" fmla="*/ 73 w 7474"/>
                              <a:gd name="T27" fmla="*/ 1398 h 2341"/>
                              <a:gd name="T28" fmla="*/ 88 w 7474"/>
                              <a:gd name="T29" fmla="*/ 1068 h 2341"/>
                              <a:gd name="T30" fmla="*/ 120 w 7474"/>
                              <a:gd name="T31" fmla="*/ 770 h 2341"/>
                              <a:gd name="T32" fmla="*/ 172 w 7474"/>
                              <a:gd name="T33" fmla="*/ 644 h 2341"/>
                              <a:gd name="T34" fmla="*/ 434 w 7474"/>
                              <a:gd name="T35" fmla="*/ 1000 h 2341"/>
                              <a:gd name="T36" fmla="*/ 653 w 7474"/>
                              <a:gd name="T37" fmla="*/ 1346 h 2341"/>
                              <a:gd name="T38" fmla="*/ 496 w 7474"/>
                              <a:gd name="T39" fmla="*/ 985 h 2341"/>
                              <a:gd name="T40" fmla="*/ 287 w 7474"/>
                              <a:gd name="T41" fmla="*/ 566 h 2341"/>
                              <a:gd name="T42" fmla="*/ 387 w 7474"/>
                              <a:gd name="T43" fmla="*/ 498 h 2341"/>
                              <a:gd name="T44" fmla="*/ 1046 w 7474"/>
                              <a:gd name="T45" fmla="*/ 456 h 2341"/>
                              <a:gd name="T46" fmla="*/ 2610 w 7474"/>
                              <a:gd name="T47" fmla="*/ 398 h 2341"/>
                              <a:gd name="T48" fmla="*/ 4445 w 7474"/>
                              <a:gd name="T49" fmla="*/ 246 h 2341"/>
                              <a:gd name="T50" fmla="*/ 5920 w 7474"/>
                              <a:gd name="T51" fmla="*/ 89 h 2341"/>
                              <a:gd name="T52" fmla="*/ 6250 w 7474"/>
                              <a:gd name="T53" fmla="*/ 115 h 2341"/>
                              <a:gd name="T54" fmla="*/ 6820 w 7474"/>
                              <a:gd name="T55" fmla="*/ 309 h 2341"/>
                              <a:gd name="T56" fmla="*/ 7348 w 7474"/>
                              <a:gd name="T57" fmla="*/ 545 h 2341"/>
                              <a:gd name="T58" fmla="*/ 7380 w 7474"/>
                              <a:gd name="T59" fmla="*/ 691 h 2341"/>
                              <a:gd name="T60" fmla="*/ 7327 w 7474"/>
                              <a:gd name="T61" fmla="*/ 1225 h 2341"/>
                              <a:gd name="T62" fmla="*/ 7338 w 7474"/>
                              <a:gd name="T63" fmla="*/ 1817 h 2341"/>
                              <a:gd name="T64" fmla="*/ 7406 w 7474"/>
                              <a:gd name="T65" fmla="*/ 1880 h 2341"/>
                              <a:gd name="T66" fmla="*/ 7432 w 7474"/>
                              <a:gd name="T67" fmla="*/ 1660 h 2341"/>
                              <a:gd name="T68" fmla="*/ 7411 w 7474"/>
                              <a:gd name="T69" fmla="*/ 1278 h 2341"/>
                              <a:gd name="T70" fmla="*/ 7442 w 7474"/>
                              <a:gd name="T71" fmla="*/ 796 h 2341"/>
                              <a:gd name="T72" fmla="*/ 7469 w 7474"/>
                              <a:gd name="T73" fmla="*/ 550 h 2341"/>
                              <a:gd name="T74" fmla="*/ 7354 w 7474"/>
                              <a:gd name="T75" fmla="*/ 450 h 2341"/>
                              <a:gd name="T76" fmla="*/ 6951 w 7474"/>
                              <a:gd name="T77" fmla="*/ 278 h 2341"/>
                              <a:gd name="T78" fmla="*/ 6370 w 7474"/>
                              <a:gd name="T79" fmla="*/ 79 h 2341"/>
                              <a:gd name="T80" fmla="*/ 6156 w 7474"/>
                              <a:gd name="T81" fmla="*/ 5 h 2341"/>
                              <a:gd name="T82" fmla="*/ 5873 w 7474"/>
                              <a:gd name="T83" fmla="*/ 21 h 2341"/>
                              <a:gd name="T84" fmla="*/ 5403 w 7474"/>
                              <a:gd name="T85" fmla="*/ 58 h 2341"/>
                              <a:gd name="T86" fmla="*/ 3938 w 7474"/>
                              <a:gd name="T87" fmla="*/ 215 h 2341"/>
                              <a:gd name="T88" fmla="*/ 2756 w 7474"/>
                              <a:gd name="T89" fmla="*/ 330 h 2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474" h="2341">
                                <a:moveTo>
                                  <a:pt x="2756" y="330"/>
                                </a:moveTo>
                                <a:lnTo>
                                  <a:pt x="2275" y="340"/>
                                </a:lnTo>
                                <a:lnTo>
                                  <a:pt x="1726" y="356"/>
                                </a:lnTo>
                                <a:lnTo>
                                  <a:pt x="1046" y="388"/>
                                </a:lnTo>
                                <a:lnTo>
                                  <a:pt x="564" y="408"/>
                                </a:lnTo>
                                <a:lnTo>
                                  <a:pt x="549" y="414"/>
                                </a:lnTo>
                                <a:lnTo>
                                  <a:pt x="313" y="435"/>
                                </a:lnTo>
                                <a:lnTo>
                                  <a:pt x="172" y="461"/>
                                </a:lnTo>
                                <a:lnTo>
                                  <a:pt x="115" y="513"/>
                                </a:lnTo>
                                <a:lnTo>
                                  <a:pt x="68" y="623"/>
                                </a:lnTo>
                                <a:lnTo>
                                  <a:pt x="15" y="906"/>
                                </a:lnTo>
                                <a:lnTo>
                                  <a:pt x="0" y="1204"/>
                                </a:lnTo>
                                <a:lnTo>
                                  <a:pt x="5" y="1356"/>
                                </a:lnTo>
                                <a:lnTo>
                                  <a:pt x="20" y="1430"/>
                                </a:lnTo>
                                <a:lnTo>
                                  <a:pt x="57" y="1503"/>
                                </a:lnTo>
                                <a:lnTo>
                                  <a:pt x="57" y="1519"/>
                                </a:lnTo>
                                <a:lnTo>
                                  <a:pt x="204" y="1733"/>
                                </a:lnTo>
                                <a:lnTo>
                                  <a:pt x="381" y="2016"/>
                                </a:lnTo>
                                <a:lnTo>
                                  <a:pt x="481" y="2158"/>
                                </a:lnTo>
                                <a:lnTo>
                                  <a:pt x="528" y="2289"/>
                                </a:lnTo>
                                <a:lnTo>
                                  <a:pt x="585" y="2341"/>
                                </a:lnTo>
                                <a:lnTo>
                                  <a:pt x="612" y="2309"/>
                                </a:lnTo>
                                <a:lnTo>
                                  <a:pt x="601" y="2210"/>
                                </a:lnTo>
                                <a:lnTo>
                                  <a:pt x="507" y="2084"/>
                                </a:lnTo>
                                <a:lnTo>
                                  <a:pt x="376" y="1833"/>
                                </a:lnTo>
                                <a:lnTo>
                                  <a:pt x="256" y="1665"/>
                                </a:lnTo>
                                <a:lnTo>
                                  <a:pt x="136" y="1513"/>
                                </a:lnTo>
                                <a:lnTo>
                                  <a:pt x="73" y="1398"/>
                                </a:lnTo>
                                <a:lnTo>
                                  <a:pt x="88" y="1262"/>
                                </a:lnTo>
                                <a:lnTo>
                                  <a:pt x="88" y="1068"/>
                                </a:lnTo>
                                <a:lnTo>
                                  <a:pt x="104" y="922"/>
                                </a:lnTo>
                                <a:lnTo>
                                  <a:pt x="120" y="770"/>
                                </a:lnTo>
                                <a:lnTo>
                                  <a:pt x="141" y="670"/>
                                </a:lnTo>
                                <a:lnTo>
                                  <a:pt x="172" y="644"/>
                                </a:lnTo>
                                <a:lnTo>
                                  <a:pt x="224" y="660"/>
                                </a:lnTo>
                                <a:lnTo>
                                  <a:pt x="434" y="1000"/>
                                </a:lnTo>
                                <a:lnTo>
                                  <a:pt x="606" y="1314"/>
                                </a:lnTo>
                                <a:lnTo>
                                  <a:pt x="653" y="1346"/>
                                </a:lnTo>
                                <a:lnTo>
                                  <a:pt x="659" y="1288"/>
                                </a:lnTo>
                                <a:lnTo>
                                  <a:pt x="496" y="985"/>
                                </a:lnTo>
                                <a:lnTo>
                                  <a:pt x="381" y="733"/>
                                </a:lnTo>
                                <a:lnTo>
                                  <a:pt x="287" y="566"/>
                                </a:lnTo>
                                <a:lnTo>
                                  <a:pt x="292" y="524"/>
                                </a:lnTo>
                                <a:lnTo>
                                  <a:pt x="387" y="498"/>
                                </a:lnTo>
                                <a:lnTo>
                                  <a:pt x="632" y="482"/>
                                </a:lnTo>
                                <a:lnTo>
                                  <a:pt x="1046" y="456"/>
                                </a:lnTo>
                                <a:lnTo>
                                  <a:pt x="1448" y="440"/>
                                </a:lnTo>
                                <a:lnTo>
                                  <a:pt x="2610" y="398"/>
                                </a:lnTo>
                                <a:lnTo>
                                  <a:pt x="3881" y="299"/>
                                </a:lnTo>
                                <a:lnTo>
                                  <a:pt x="4445" y="246"/>
                                </a:lnTo>
                                <a:lnTo>
                                  <a:pt x="5115" y="162"/>
                                </a:lnTo>
                                <a:lnTo>
                                  <a:pt x="5920" y="89"/>
                                </a:lnTo>
                                <a:lnTo>
                                  <a:pt x="6135" y="100"/>
                                </a:lnTo>
                                <a:lnTo>
                                  <a:pt x="6250" y="115"/>
                                </a:lnTo>
                                <a:lnTo>
                                  <a:pt x="6370" y="173"/>
                                </a:lnTo>
                                <a:lnTo>
                                  <a:pt x="6820" y="309"/>
                                </a:lnTo>
                                <a:lnTo>
                                  <a:pt x="7218" y="461"/>
                                </a:lnTo>
                                <a:lnTo>
                                  <a:pt x="7348" y="545"/>
                                </a:lnTo>
                                <a:lnTo>
                                  <a:pt x="7380" y="602"/>
                                </a:lnTo>
                                <a:lnTo>
                                  <a:pt x="7380" y="691"/>
                                </a:lnTo>
                                <a:lnTo>
                                  <a:pt x="7338" y="953"/>
                                </a:lnTo>
                                <a:lnTo>
                                  <a:pt x="7327" y="1225"/>
                                </a:lnTo>
                                <a:lnTo>
                                  <a:pt x="7333" y="1597"/>
                                </a:lnTo>
                                <a:lnTo>
                                  <a:pt x="7338" y="1817"/>
                                </a:lnTo>
                                <a:lnTo>
                                  <a:pt x="7369" y="1880"/>
                                </a:lnTo>
                                <a:lnTo>
                                  <a:pt x="7406" y="1880"/>
                                </a:lnTo>
                                <a:lnTo>
                                  <a:pt x="7437" y="1828"/>
                                </a:lnTo>
                                <a:lnTo>
                                  <a:pt x="7432" y="1660"/>
                                </a:lnTo>
                                <a:lnTo>
                                  <a:pt x="7411" y="1294"/>
                                </a:lnTo>
                                <a:lnTo>
                                  <a:pt x="7411" y="1278"/>
                                </a:lnTo>
                                <a:lnTo>
                                  <a:pt x="7411" y="1037"/>
                                </a:lnTo>
                                <a:lnTo>
                                  <a:pt x="7442" y="796"/>
                                </a:lnTo>
                                <a:lnTo>
                                  <a:pt x="7474" y="618"/>
                                </a:lnTo>
                                <a:lnTo>
                                  <a:pt x="7469" y="550"/>
                                </a:lnTo>
                                <a:lnTo>
                                  <a:pt x="7406" y="492"/>
                                </a:lnTo>
                                <a:lnTo>
                                  <a:pt x="7354" y="450"/>
                                </a:lnTo>
                                <a:lnTo>
                                  <a:pt x="7191" y="377"/>
                                </a:lnTo>
                                <a:lnTo>
                                  <a:pt x="6951" y="278"/>
                                </a:lnTo>
                                <a:lnTo>
                                  <a:pt x="6653" y="173"/>
                                </a:lnTo>
                                <a:lnTo>
                                  <a:pt x="6370" y="79"/>
                                </a:lnTo>
                                <a:lnTo>
                                  <a:pt x="6229" y="26"/>
                                </a:lnTo>
                                <a:lnTo>
                                  <a:pt x="6156" y="5"/>
                                </a:lnTo>
                                <a:lnTo>
                                  <a:pt x="6062" y="0"/>
                                </a:lnTo>
                                <a:lnTo>
                                  <a:pt x="5873" y="21"/>
                                </a:lnTo>
                                <a:lnTo>
                                  <a:pt x="5418" y="52"/>
                                </a:lnTo>
                                <a:lnTo>
                                  <a:pt x="5403" y="58"/>
                                </a:lnTo>
                                <a:lnTo>
                                  <a:pt x="4660" y="147"/>
                                </a:lnTo>
                                <a:lnTo>
                                  <a:pt x="3938" y="215"/>
                                </a:lnTo>
                                <a:lnTo>
                                  <a:pt x="3038" y="293"/>
                                </a:lnTo>
                                <a:lnTo>
                                  <a:pt x="2756" y="330"/>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04"/>
                        <wps:cNvSpPr>
                          <a:spLocks/>
                        </wps:cNvSpPr>
                        <wps:spPr bwMode="auto">
                          <a:xfrm>
                            <a:off x="746760" y="1715135"/>
                            <a:ext cx="4361180" cy="1350010"/>
                          </a:xfrm>
                          <a:custGeom>
                            <a:avLst/>
                            <a:gdLst>
                              <a:gd name="T0" fmla="*/ 6868 w 6868"/>
                              <a:gd name="T1" fmla="*/ 1209 h 2126"/>
                              <a:gd name="T2" fmla="*/ 6847 w 6868"/>
                              <a:gd name="T3" fmla="*/ 1366 h 2126"/>
                              <a:gd name="T4" fmla="*/ 6768 w 6868"/>
                              <a:gd name="T5" fmla="*/ 1403 h 2126"/>
                              <a:gd name="T6" fmla="*/ 6590 w 6868"/>
                              <a:gd name="T7" fmla="*/ 1424 h 2126"/>
                              <a:gd name="T8" fmla="*/ 6183 w 6868"/>
                              <a:gd name="T9" fmla="*/ 1476 h 2126"/>
                              <a:gd name="T10" fmla="*/ 5811 w 6868"/>
                              <a:gd name="T11" fmla="*/ 1550 h 2126"/>
                              <a:gd name="T12" fmla="*/ 5183 w 6868"/>
                              <a:gd name="T13" fmla="*/ 1717 h 2126"/>
                              <a:gd name="T14" fmla="*/ 4708 w 6868"/>
                              <a:gd name="T15" fmla="*/ 1822 h 2126"/>
                              <a:gd name="T16" fmla="*/ 4038 w 6868"/>
                              <a:gd name="T17" fmla="*/ 1874 h 2126"/>
                              <a:gd name="T18" fmla="*/ 2845 w 6868"/>
                              <a:gd name="T19" fmla="*/ 1942 h 2126"/>
                              <a:gd name="T20" fmla="*/ 2364 w 6868"/>
                              <a:gd name="T21" fmla="*/ 1984 h 2126"/>
                              <a:gd name="T22" fmla="*/ 1182 w 6868"/>
                              <a:gd name="T23" fmla="*/ 2047 h 2126"/>
                              <a:gd name="T24" fmla="*/ 643 w 6868"/>
                              <a:gd name="T25" fmla="*/ 2110 h 2126"/>
                              <a:gd name="T26" fmla="*/ 387 w 6868"/>
                              <a:gd name="T27" fmla="*/ 2126 h 2126"/>
                              <a:gd name="T28" fmla="*/ 283 w 6868"/>
                              <a:gd name="T29" fmla="*/ 2100 h 2126"/>
                              <a:gd name="T30" fmla="*/ 84 w 6868"/>
                              <a:gd name="T31" fmla="*/ 1942 h 2126"/>
                              <a:gd name="T32" fmla="*/ 21 w 6868"/>
                              <a:gd name="T33" fmla="*/ 1775 h 2126"/>
                              <a:gd name="T34" fmla="*/ 0 w 6868"/>
                              <a:gd name="T35" fmla="*/ 1497 h 2126"/>
                              <a:gd name="T36" fmla="*/ 63 w 6868"/>
                              <a:gd name="T37" fmla="*/ 916 h 2126"/>
                              <a:gd name="T38" fmla="*/ 21 w 6868"/>
                              <a:gd name="T39" fmla="*/ 591 h 2126"/>
                              <a:gd name="T40" fmla="*/ 52 w 6868"/>
                              <a:gd name="T41" fmla="*/ 555 h 2126"/>
                              <a:gd name="T42" fmla="*/ 183 w 6868"/>
                              <a:gd name="T43" fmla="*/ 638 h 2126"/>
                              <a:gd name="T44" fmla="*/ 492 w 6868"/>
                              <a:gd name="T45" fmla="*/ 649 h 2126"/>
                              <a:gd name="T46" fmla="*/ 1350 w 6868"/>
                              <a:gd name="T47" fmla="*/ 602 h 2126"/>
                              <a:gd name="T48" fmla="*/ 3123 w 6868"/>
                              <a:gd name="T49" fmla="*/ 450 h 2126"/>
                              <a:gd name="T50" fmla="*/ 4483 w 6868"/>
                              <a:gd name="T51" fmla="*/ 256 h 2126"/>
                              <a:gd name="T52" fmla="*/ 5806 w 6868"/>
                              <a:gd name="T53" fmla="*/ 10 h 2126"/>
                              <a:gd name="T54" fmla="*/ 5884 w 6868"/>
                              <a:gd name="T55" fmla="*/ 15 h 2126"/>
                              <a:gd name="T56" fmla="*/ 5644 w 6868"/>
                              <a:gd name="T57" fmla="*/ 110 h 2126"/>
                              <a:gd name="T58" fmla="*/ 4723 w 6868"/>
                              <a:gd name="T59" fmla="*/ 277 h 2126"/>
                              <a:gd name="T60" fmla="*/ 3646 w 6868"/>
                              <a:gd name="T61" fmla="*/ 450 h 2126"/>
                              <a:gd name="T62" fmla="*/ 2783 w 6868"/>
                              <a:gd name="T63" fmla="*/ 549 h 2126"/>
                              <a:gd name="T64" fmla="*/ 2108 w 6868"/>
                              <a:gd name="T65" fmla="*/ 618 h 2126"/>
                              <a:gd name="T66" fmla="*/ 874 w 6868"/>
                              <a:gd name="T67" fmla="*/ 691 h 2126"/>
                              <a:gd name="T68" fmla="*/ 293 w 6868"/>
                              <a:gd name="T69" fmla="*/ 722 h 2126"/>
                              <a:gd name="T70" fmla="*/ 157 w 6868"/>
                              <a:gd name="T71" fmla="*/ 806 h 2126"/>
                              <a:gd name="T72" fmla="*/ 100 w 6868"/>
                              <a:gd name="T73" fmla="*/ 1262 h 2126"/>
                              <a:gd name="T74" fmla="*/ 79 w 6868"/>
                              <a:gd name="T75" fmla="*/ 1660 h 2126"/>
                              <a:gd name="T76" fmla="*/ 105 w 6868"/>
                              <a:gd name="T77" fmla="*/ 1822 h 2126"/>
                              <a:gd name="T78" fmla="*/ 220 w 6868"/>
                              <a:gd name="T79" fmla="*/ 1958 h 2126"/>
                              <a:gd name="T80" fmla="*/ 398 w 6868"/>
                              <a:gd name="T81" fmla="*/ 2021 h 2126"/>
                              <a:gd name="T82" fmla="*/ 1004 w 6868"/>
                              <a:gd name="T83" fmla="*/ 1995 h 2126"/>
                              <a:gd name="T84" fmla="*/ 1642 w 6868"/>
                              <a:gd name="T85" fmla="*/ 1942 h 2126"/>
                              <a:gd name="T86" fmla="*/ 2380 w 6868"/>
                              <a:gd name="T87" fmla="*/ 1885 h 2126"/>
                              <a:gd name="T88" fmla="*/ 3353 w 6868"/>
                              <a:gd name="T89" fmla="*/ 1832 h 2126"/>
                              <a:gd name="T90" fmla="*/ 4404 w 6868"/>
                              <a:gd name="T91" fmla="*/ 1780 h 2126"/>
                              <a:gd name="T92" fmla="*/ 5110 w 6868"/>
                              <a:gd name="T93" fmla="*/ 1649 h 2126"/>
                              <a:gd name="T94" fmla="*/ 6015 w 6868"/>
                              <a:gd name="T95" fmla="*/ 1429 h 2126"/>
                              <a:gd name="T96" fmla="*/ 6742 w 6868"/>
                              <a:gd name="T97" fmla="*/ 1304 h 2126"/>
                              <a:gd name="T98" fmla="*/ 6768 w 6868"/>
                              <a:gd name="T99" fmla="*/ 1136 h 2126"/>
                              <a:gd name="T100" fmla="*/ 6847 w 6868"/>
                              <a:gd name="T101" fmla="*/ 1099 h 2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868" h="2126">
                                <a:moveTo>
                                  <a:pt x="6847" y="1099"/>
                                </a:moveTo>
                                <a:lnTo>
                                  <a:pt x="6868" y="1209"/>
                                </a:lnTo>
                                <a:lnTo>
                                  <a:pt x="6868" y="1314"/>
                                </a:lnTo>
                                <a:lnTo>
                                  <a:pt x="6847" y="1366"/>
                                </a:lnTo>
                                <a:lnTo>
                                  <a:pt x="6784" y="1398"/>
                                </a:lnTo>
                                <a:lnTo>
                                  <a:pt x="6768" y="1403"/>
                                </a:lnTo>
                                <a:lnTo>
                                  <a:pt x="6753" y="1403"/>
                                </a:lnTo>
                                <a:lnTo>
                                  <a:pt x="6590" y="1424"/>
                                </a:lnTo>
                                <a:lnTo>
                                  <a:pt x="6198" y="1471"/>
                                </a:lnTo>
                                <a:lnTo>
                                  <a:pt x="6183" y="1476"/>
                                </a:lnTo>
                                <a:lnTo>
                                  <a:pt x="6167" y="1476"/>
                                </a:lnTo>
                                <a:lnTo>
                                  <a:pt x="5811" y="1550"/>
                                </a:lnTo>
                                <a:lnTo>
                                  <a:pt x="5487" y="1628"/>
                                </a:lnTo>
                                <a:lnTo>
                                  <a:pt x="5183" y="1717"/>
                                </a:lnTo>
                                <a:lnTo>
                                  <a:pt x="4912" y="1780"/>
                                </a:lnTo>
                                <a:lnTo>
                                  <a:pt x="4708" y="1822"/>
                                </a:lnTo>
                                <a:lnTo>
                                  <a:pt x="4420" y="1848"/>
                                </a:lnTo>
                                <a:lnTo>
                                  <a:pt x="4038" y="1874"/>
                                </a:lnTo>
                                <a:lnTo>
                                  <a:pt x="3567" y="1895"/>
                                </a:lnTo>
                                <a:lnTo>
                                  <a:pt x="2845" y="1942"/>
                                </a:lnTo>
                                <a:lnTo>
                                  <a:pt x="2396" y="1974"/>
                                </a:lnTo>
                                <a:lnTo>
                                  <a:pt x="2364" y="1984"/>
                                </a:lnTo>
                                <a:lnTo>
                                  <a:pt x="1841" y="2016"/>
                                </a:lnTo>
                                <a:lnTo>
                                  <a:pt x="1182" y="2047"/>
                                </a:lnTo>
                                <a:lnTo>
                                  <a:pt x="659" y="2100"/>
                                </a:lnTo>
                                <a:lnTo>
                                  <a:pt x="643" y="2110"/>
                                </a:lnTo>
                                <a:lnTo>
                                  <a:pt x="403" y="2126"/>
                                </a:lnTo>
                                <a:lnTo>
                                  <a:pt x="387" y="2126"/>
                                </a:lnTo>
                                <a:lnTo>
                                  <a:pt x="298" y="2094"/>
                                </a:lnTo>
                                <a:lnTo>
                                  <a:pt x="283" y="2100"/>
                                </a:lnTo>
                                <a:lnTo>
                                  <a:pt x="167" y="2021"/>
                                </a:lnTo>
                                <a:lnTo>
                                  <a:pt x="84" y="1942"/>
                                </a:lnTo>
                                <a:lnTo>
                                  <a:pt x="42" y="1853"/>
                                </a:lnTo>
                                <a:lnTo>
                                  <a:pt x="21" y="1775"/>
                                </a:lnTo>
                                <a:lnTo>
                                  <a:pt x="11" y="1623"/>
                                </a:lnTo>
                                <a:lnTo>
                                  <a:pt x="0" y="1497"/>
                                </a:lnTo>
                                <a:lnTo>
                                  <a:pt x="11" y="1340"/>
                                </a:lnTo>
                                <a:lnTo>
                                  <a:pt x="63" y="916"/>
                                </a:lnTo>
                                <a:lnTo>
                                  <a:pt x="89" y="733"/>
                                </a:lnTo>
                                <a:lnTo>
                                  <a:pt x="21" y="591"/>
                                </a:lnTo>
                                <a:lnTo>
                                  <a:pt x="16" y="528"/>
                                </a:lnTo>
                                <a:lnTo>
                                  <a:pt x="52" y="555"/>
                                </a:lnTo>
                                <a:lnTo>
                                  <a:pt x="120" y="612"/>
                                </a:lnTo>
                                <a:lnTo>
                                  <a:pt x="183" y="638"/>
                                </a:lnTo>
                                <a:lnTo>
                                  <a:pt x="262" y="659"/>
                                </a:lnTo>
                                <a:lnTo>
                                  <a:pt x="492" y="649"/>
                                </a:lnTo>
                                <a:lnTo>
                                  <a:pt x="863" y="633"/>
                                </a:lnTo>
                                <a:lnTo>
                                  <a:pt x="1350" y="602"/>
                                </a:lnTo>
                                <a:lnTo>
                                  <a:pt x="2542" y="513"/>
                                </a:lnTo>
                                <a:lnTo>
                                  <a:pt x="3123" y="450"/>
                                </a:lnTo>
                                <a:lnTo>
                                  <a:pt x="3960" y="335"/>
                                </a:lnTo>
                                <a:lnTo>
                                  <a:pt x="4483" y="256"/>
                                </a:lnTo>
                                <a:lnTo>
                                  <a:pt x="5335" y="99"/>
                                </a:lnTo>
                                <a:lnTo>
                                  <a:pt x="5806" y="10"/>
                                </a:lnTo>
                                <a:lnTo>
                                  <a:pt x="5879" y="0"/>
                                </a:lnTo>
                                <a:lnTo>
                                  <a:pt x="5884" y="15"/>
                                </a:lnTo>
                                <a:lnTo>
                                  <a:pt x="5837" y="62"/>
                                </a:lnTo>
                                <a:lnTo>
                                  <a:pt x="5644" y="110"/>
                                </a:lnTo>
                                <a:lnTo>
                                  <a:pt x="5257" y="178"/>
                                </a:lnTo>
                                <a:lnTo>
                                  <a:pt x="4723" y="277"/>
                                </a:lnTo>
                                <a:lnTo>
                                  <a:pt x="4164" y="366"/>
                                </a:lnTo>
                                <a:lnTo>
                                  <a:pt x="3646" y="450"/>
                                </a:lnTo>
                                <a:lnTo>
                                  <a:pt x="3630" y="450"/>
                                </a:lnTo>
                                <a:lnTo>
                                  <a:pt x="2783" y="549"/>
                                </a:lnTo>
                                <a:lnTo>
                                  <a:pt x="2124" y="612"/>
                                </a:lnTo>
                                <a:lnTo>
                                  <a:pt x="2108" y="618"/>
                                </a:lnTo>
                                <a:lnTo>
                                  <a:pt x="1428" y="659"/>
                                </a:lnTo>
                                <a:lnTo>
                                  <a:pt x="874" y="691"/>
                                </a:lnTo>
                                <a:lnTo>
                                  <a:pt x="853" y="696"/>
                                </a:lnTo>
                                <a:lnTo>
                                  <a:pt x="293" y="722"/>
                                </a:lnTo>
                                <a:lnTo>
                                  <a:pt x="194" y="748"/>
                                </a:lnTo>
                                <a:lnTo>
                                  <a:pt x="157" y="806"/>
                                </a:lnTo>
                                <a:lnTo>
                                  <a:pt x="126" y="1000"/>
                                </a:lnTo>
                                <a:lnTo>
                                  <a:pt x="100" y="1262"/>
                                </a:lnTo>
                                <a:lnTo>
                                  <a:pt x="63" y="1476"/>
                                </a:lnTo>
                                <a:lnTo>
                                  <a:pt x="79" y="1660"/>
                                </a:lnTo>
                                <a:lnTo>
                                  <a:pt x="79" y="1675"/>
                                </a:lnTo>
                                <a:lnTo>
                                  <a:pt x="105" y="1822"/>
                                </a:lnTo>
                                <a:lnTo>
                                  <a:pt x="157" y="1890"/>
                                </a:lnTo>
                                <a:lnTo>
                                  <a:pt x="220" y="1958"/>
                                </a:lnTo>
                                <a:lnTo>
                                  <a:pt x="303" y="2000"/>
                                </a:lnTo>
                                <a:lnTo>
                                  <a:pt x="398" y="2021"/>
                                </a:lnTo>
                                <a:lnTo>
                                  <a:pt x="732" y="2031"/>
                                </a:lnTo>
                                <a:lnTo>
                                  <a:pt x="1004" y="1995"/>
                                </a:lnTo>
                                <a:lnTo>
                                  <a:pt x="1255" y="1979"/>
                                </a:lnTo>
                                <a:lnTo>
                                  <a:pt x="1642" y="1942"/>
                                </a:lnTo>
                                <a:lnTo>
                                  <a:pt x="2061" y="1916"/>
                                </a:lnTo>
                                <a:lnTo>
                                  <a:pt x="2380" y="1885"/>
                                </a:lnTo>
                                <a:lnTo>
                                  <a:pt x="2898" y="1864"/>
                                </a:lnTo>
                                <a:lnTo>
                                  <a:pt x="3353" y="1832"/>
                                </a:lnTo>
                                <a:lnTo>
                                  <a:pt x="3939" y="1806"/>
                                </a:lnTo>
                                <a:lnTo>
                                  <a:pt x="4404" y="1780"/>
                                </a:lnTo>
                                <a:lnTo>
                                  <a:pt x="4749" y="1733"/>
                                </a:lnTo>
                                <a:lnTo>
                                  <a:pt x="5110" y="1649"/>
                                </a:lnTo>
                                <a:lnTo>
                                  <a:pt x="5743" y="1487"/>
                                </a:lnTo>
                                <a:lnTo>
                                  <a:pt x="6015" y="1429"/>
                                </a:lnTo>
                                <a:lnTo>
                                  <a:pt x="6407" y="1372"/>
                                </a:lnTo>
                                <a:lnTo>
                                  <a:pt x="6742" y="1304"/>
                                </a:lnTo>
                                <a:lnTo>
                                  <a:pt x="6758" y="1256"/>
                                </a:lnTo>
                                <a:lnTo>
                                  <a:pt x="6768" y="1136"/>
                                </a:lnTo>
                                <a:lnTo>
                                  <a:pt x="6805" y="1068"/>
                                </a:lnTo>
                                <a:lnTo>
                                  <a:pt x="6847" y="1099"/>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05"/>
                        <wps:cNvSpPr>
                          <a:spLocks/>
                        </wps:cNvSpPr>
                        <wps:spPr bwMode="auto">
                          <a:xfrm>
                            <a:off x="3227705" y="354965"/>
                            <a:ext cx="491490" cy="435610"/>
                          </a:xfrm>
                          <a:custGeom>
                            <a:avLst/>
                            <a:gdLst>
                              <a:gd name="T0" fmla="*/ 563 w 774"/>
                              <a:gd name="T1" fmla="*/ 317 h 686"/>
                              <a:gd name="T2" fmla="*/ 534 w 774"/>
                              <a:gd name="T3" fmla="*/ 243 h 686"/>
                              <a:gd name="T4" fmla="*/ 510 w 774"/>
                              <a:gd name="T5" fmla="*/ 183 h 686"/>
                              <a:gd name="T6" fmla="*/ 471 w 774"/>
                              <a:gd name="T7" fmla="*/ 128 h 686"/>
                              <a:gd name="T8" fmla="*/ 424 w 774"/>
                              <a:gd name="T9" fmla="*/ 70 h 686"/>
                              <a:gd name="T10" fmla="*/ 377 w 774"/>
                              <a:gd name="T11" fmla="*/ 34 h 686"/>
                              <a:gd name="T12" fmla="*/ 330 w 774"/>
                              <a:gd name="T13" fmla="*/ 15 h 686"/>
                              <a:gd name="T14" fmla="*/ 275 w 774"/>
                              <a:gd name="T15" fmla="*/ 0 h 686"/>
                              <a:gd name="T16" fmla="*/ 209 w 774"/>
                              <a:gd name="T17" fmla="*/ 8 h 686"/>
                              <a:gd name="T18" fmla="*/ 149 w 774"/>
                              <a:gd name="T19" fmla="*/ 26 h 686"/>
                              <a:gd name="T20" fmla="*/ 100 w 774"/>
                              <a:gd name="T21" fmla="*/ 65 h 686"/>
                              <a:gd name="T22" fmla="*/ 55 w 774"/>
                              <a:gd name="T23" fmla="*/ 125 h 686"/>
                              <a:gd name="T24" fmla="*/ 24 w 774"/>
                              <a:gd name="T25" fmla="*/ 196 h 686"/>
                              <a:gd name="T26" fmla="*/ 5 w 774"/>
                              <a:gd name="T27" fmla="*/ 290 h 686"/>
                              <a:gd name="T28" fmla="*/ 0 w 774"/>
                              <a:gd name="T29" fmla="*/ 385 h 686"/>
                              <a:gd name="T30" fmla="*/ 16 w 774"/>
                              <a:gd name="T31" fmla="*/ 474 h 686"/>
                              <a:gd name="T32" fmla="*/ 39 w 774"/>
                              <a:gd name="T33" fmla="*/ 550 h 686"/>
                              <a:gd name="T34" fmla="*/ 76 w 774"/>
                              <a:gd name="T35" fmla="*/ 599 h 686"/>
                              <a:gd name="T36" fmla="*/ 134 w 774"/>
                              <a:gd name="T37" fmla="*/ 644 h 686"/>
                              <a:gd name="T38" fmla="*/ 189 w 774"/>
                              <a:gd name="T39" fmla="*/ 670 h 686"/>
                              <a:gd name="T40" fmla="*/ 259 w 774"/>
                              <a:gd name="T41" fmla="*/ 686 h 686"/>
                              <a:gd name="T42" fmla="*/ 327 w 774"/>
                              <a:gd name="T43" fmla="*/ 686 h 686"/>
                              <a:gd name="T44" fmla="*/ 390 w 774"/>
                              <a:gd name="T45" fmla="*/ 670 h 686"/>
                              <a:gd name="T46" fmla="*/ 445 w 774"/>
                              <a:gd name="T47" fmla="*/ 639 h 686"/>
                              <a:gd name="T48" fmla="*/ 484 w 774"/>
                              <a:gd name="T49" fmla="*/ 605 h 686"/>
                              <a:gd name="T50" fmla="*/ 523 w 774"/>
                              <a:gd name="T51" fmla="*/ 550 h 686"/>
                              <a:gd name="T52" fmla="*/ 549 w 774"/>
                              <a:gd name="T53" fmla="*/ 489 h 686"/>
                              <a:gd name="T54" fmla="*/ 563 w 774"/>
                              <a:gd name="T55" fmla="*/ 440 h 686"/>
                              <a:gd name="T56" fmla="*/ 563 w 774"/>
                              <a:gd name="T57" fmla="*/ 419 h 686"/>
                              <a:gd name="T58" fmla="*/ 612 w 774"/>
                              <a:gd name="T59" fmla="*/ 416 h 686"/>
                              <a:gd name="T60" fmla="*/ 625 w 774"/>
                              <a:gd name="T61" fmla="*/ 416 h 686"/>
                              <a:gd name="T62" fmla="*/ 636 w 774"/>
                              <a:gd name="T63" fmla="*/ 419 h 686"/>
                              <a:gd name="T64" fmla="*/ 649 w 774"/>
                              <a:gd name="T65" fmla="*/ 419 h 686"/>
                              <a:gd name="T66" fmla="*/ 659 w 774"/>
                              <a:gd name="T67" fmla="*/ 426 h 686"/>
                              <a:gd name="T68" fmla="*/ 672 w 774"/>
                              <a:gd name="T69" fmla="*/ 426 h 686"/>
                              <a:gd name="T70" fmla="*/ 683 w 774"/>
                              <a:gd name="T71" fmla="*/ 434 h 686"/>
                              <a:gd name="T72" fmla="*/ 696 w 774"/>
                              <a:gd name="T73" fmla="*/ 440 h 686"/>
                              <a:gd name="T74" fmla="*/ 712 w 774"/>
                              <a:gd name="T75" fmla="*/ 442 h 686"/>
                              <a:gd name="T76" fmla="*/ 722 w 774"/>
                              <a:gd name="T77" fmla="*/ 447 h 686"/>
                              <a:gd name="T78" fmla="*/ 735 w 774"/>
                              <a:gd name="T79" fmla="*/ 447 h 686"/>
                              <a:gd name="T80" fmla="*/ 751 w 774"/>
                              <a:gd name="T81" fmla="*/ 442 h 686"/>
                              <a:gd name="T82" fmla="*/ 761 w 774"/>
                              <a:gd name="T83" fmla="*/ 440 h 686"/>
                              <a:gd name="T84" fmla="*/ 769 w 774"/>
                              <a:gd name="T85" fmla="*/ 426 h 686"/>
                              <a:gd name="T86" fmla="*/ 774 w 774"/>
                              <a:gd name="T87" fmla="*/ 416 h 686"/>
                              <a:gd name="T88" fmla="*/ 774 w 774"/>
                              <a:gd name="T89" fmla="*/ 403 h 686"/>
                              <a:gd name="T90" fmla="*/ 774 w 774"/>
                              <a:gd name="T91" fmla="*/ 392 h 686"/>
                              <a:gd name="T92" fmla="*/ 767 w 774"/>
                              <a:gd name="T93" fmla="*/ 379 h 686"/>
                              <a:gd name="T94" fmla="*/ 761 w 774"/>
                              <a:gd name="T95" fmla="*/ 369 h 686"/>
                              <a:gd name="T96" fmla="*/ 751 w 774"/>
                              <a:gd name="T97" fmla="*/ 369 h 686"/>
                              <a:gd name="T98" fmla="*/ 743 w 774"/>
                              <a:gd name="T99" fmla="*/ 356 h 686"/>
                              <a:gd name="T100" fmla="*/ 730 w 774"/>
                              <a:gd name="T101" fmla="*/ 356 h 686"/>
                              <a:gd name="T102" fmla="*/ 719 w 774"/>
                              <a:gd name="T103" fmla="*/ 353 h 686"/>
                              <a:gd name="T104" fmla="*/ 704 w 774"/>
                              <a:gd name="T105" fmla="*/ 348 h 686"/>
                              <a:gd name="T106" fmla="*/ 691 w 774"/>
                              <a:gd name="T107" fmla="*/ 345 h 686"/>
                              <a:gd name="T108" fmla="*/ 680 w 774"/>
                              <a:gd name="T109" fmla="*/ 345 h 686"/>
                              <a:gd name="T110" fmla="*/ 667 w 774"/>
                              <a:gd name="T111" fmla="*/ 340 h 686"/>
                              <a:gd name="T112" fmla="*/ 586 w 774"/>
                              <a:gd name="T113" fmla="*/ 330 h 686"/>
                              <a:gd name="T114" fmla="*/ 563 w 774"/>
                              <a:gd name="T115" fmla="*/ 317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774" h="686">
                                <a:moveTo>
                                  <a:pt x="563" y="317"/>
                                </a:moveTo>
                                <a:lnTo>
                                  <a:pt x="534" y="243"/>
                                </a:lnTo>
                                <a:lnTo>
                                  <a:pt x="510" y="183"/>
                                </a:lnTo>
                                <a:lnTo>
                                  <a:pt x="471" y="128"/>
                                </a:lnTo>
                                <a:lnTo>
                                  <a:pt x="424" y="70"/>
                                </a:lnTo>
                                <a:lnTo>
                                  <a:pt x="377" y="34"/>
                                </a:lnTo>
                                <a:lnTo>
                                  <a:pt x="330" y="15"/>
                                </a:lnTo>
                                <a:lnTo>
                                  <a:pt x="275" y="0"/>
                                </a:lnTo>
                                <a:lnTo>
                                  <a:pt x="209" y="8"/>
                                </a:lnTo>
                                <a:lnTo>
                                  <a:pt x="149" y="26"/>
                                </a:lnTo>
                                <a:lnTo>
                                  <a:pt x="100" y="65"/>
                                </a:lnTo>
                                <a:lnTo>
                                  <a:pt x="55" y="125"/>
                                </a:lnTo>
                                <a:lnTo>
                                  <a:pt x="24" y="196"/>
                                </a:lnTo>
                                <a:lnTo>
                                  <a:pt x="5" y="290"/>
                                </a:lnTo>
                                <a:lnTo>
                                  <a:pt x="0" y="385"/>
                                </a:lnTo>
                                <a:lnTo>
                                  <a:pt x="16" y="474"/>
                                </a:lnTo>
                                <a:lnTo>
                                  <a:pt x="39" y="550"/>
                                </a:lnTo>
                                <a:lnTo>
                                  <a:pt x="76" y="599"/>
                                </a:lnTo>
                                <a:lnTo>
                                  <a:pt x="134" y="644"/>
                                </a:lnTo>
                                <a:lnTo>
                                  <a:pt x="189" y="670"/>
                                </a:lnTo>
                                <a:lnTo>
                                  <a:pt x="259" y="686"/>
                                </a:lnTo>
                                <a:lnTo>
                                  <a:pt x="327" y="686"/>
                                </a:lnTo>
                                <a:lnTo>
                                  <a:pt x="390" y="670"/>
                                </a:lnTo>
                                <a:lnTo>
                                  <a:pt x="445" y="639"/>
                                </a:lnTo>
                                <a:lnTo>
                                  <a:pt x="484" y="605"/>
                                </a:lnTo>
                                <a:lnTo>
                                  <a:pt x="523" y="550"/>
                                </a:lnTo>
                                <a:lnTo>
                                  <a:pt x="549" y="489"/>
                                </a:lnTo>
                                <a:lnTo>
                                  <a:pt x="563" y="440"/>
                                </a:lnTo>
                                <a:lnTo>
                                  <a:pt x="563" y="419"/>
                                </a:lnTo>
                                <a:lnTo>
                                  <a:pt x="612" y="416"/>
                                </a:lnTo>
                                <a:lnTo>
                                  <a:pt x="625" y="416"/>
                                </a:lnTo>
                                <a:lnTo>
                                  <a:pt x="636" y="419"/>
                                </a:lnTo>
                                <a:lnTo>
                                  <a:pt x="649" y="419"/>
                                </a:lnTo>
                                <a:lnTo>
                                  <a:pt x="659" y="426"/>
                                </a:lnTo>
                                <a:lnTo>
                                  <a:pt x="672" y="426"/>
                                </a:lnTo>
                                <a:lnTo>
                                  <a:pt x="683" y="434"/>
                                </a:lnTo>
                                <a:lnTo>
                                  <a:pt x="696" y="440"/>
                                </a:lnTo>
                                <a:lnTo>
                                  <a:pt x="712" y="442"/>
                                </a:lnTo>
                                <a:lnTo>
                                  <a:pt x="722" y="447"/>
                                </a:lnTo>
                                <a:lnTo>
                                  <a:pt x="735" y="447"/>
                                </a:lnTo>
                                <a:lnTo>
                                  <a:pt x="751" y="442"/>
                                </a:lnTo>
                                <a:lnTo>
                                  <a:pt x="761" y="440"/>
                                </a:lnTo>
                                <a:lnTo>
                                  <a:pt x="769" y="426"/>
                                </a:lnTo>
                                <a:lnTo>
                                  <a:pt x="774" y="416"/>
                                </a:lnTo>
                                <a:lnTo>
                                  <a:pt x="774" y="403"/>
                                </a:lnTo>
                                <a:lnTo>
                                  <a:pt x="774" y="392"/>
                                </a:lnTo>
                                <a:lnTo>
                                  <a:pt x="767" y="379"/>
                                </a:lnTo>
                                <a:lnTo>
                                  <a:pt x="761" y="369"/>
                                </a:lnTo>
                                <a:lnTo>
                                  <a:pt x="751" y="369"/>
                                </a:lnTo>
                                <a:lnTo>
                                  <a:pt x="743" y="356"/>
                                </a:lnTo>
                                <a:lnTo>
                                  <a:pt x="730" y="356"/>
                                </a:lnTo>
                                <a:lnTo>
                                  <a:pt x="719" y="353"/>
                                </a:lnTo>
                                <a:lnTo>
                                  <a:pt x="704" y="348"/>
                                </a:lnTo>
                                <a:lnTo>
                                  <a:pt x="691" y="345"/>
                                </a:lnTo>
                                <a:lnTo>
                                  <a:pt x="680" y="345"/>
                                </a:lnTo>
                                <a:lnTo>
                                  <a:pt x="667" y="340"/>
                                </a:lnTo>
                                <a:lnTo>
                                  <a:pt x="586" y="330"/>
                                </a:lnTo>
                                <a:lnTo>
                                  <a:pt x="563" y="3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06"/>
                        <wps:cNvSpPr>
                          <a:spLocks/>
                        </wps:cNvSpPr>
                        <wps:spPr bwMode="auto">
                          <a:xfrm>
                            <a:off x="3515360" y="791845"/>
                            <a:ext cx="288925" cy="149860"/>
                          </a:xfrm>
                          <a:custGeom>
                            <a:avLst/>
                            <a:gdLst>
                              <a:gd name="T0" fmla="*/ 0 w 455"/>
                              <a:gd name="T1" fmla="*/ 45 h 236"/>
                              <a:gd name="T2" fmla="*/ 44 w 455"/>
                              <a:gd name="T3" fmla="*/ 13 h 236"/>
                              <a:gd name="T4" fmla="*/ 125 w 455"/>
                              <a:gd name="T5" fmla="*/ 0 h 236"/>
                              <a:gd name="T6" fmla="*/ 196 w 455"/>
                              <a:gd name="T7" fmla="*/ 8 h 236"/>
                              <a:gd name="T8" fmla="*/ 290 w 455"/>
                              <a:gd name="T9" fmla="*/ 40 h 236"/>
                              <a:gd name="T10" fmla="*/ 334 w 455"/>
                              <a:gd name="T11" fmla="*/ 61 h 236"/>
                              <a:gd name="T12" fmla="*/ 345 w 455"/>
                              <a:gd name="T13" fmla="*/ 61 h 236"/>
                              <a:gd name="T14" fmla="*/ 397 w 455"/>
                              <a:gd name="T15" fmla="*/ 71 h 236"/>
                              <a:gd name="T16" fmla="*/ 455 w 455"/>
                              <a:gd name="T17" fmla="*/ 87 h 236"/>
                              <a:gd name="T18" fmla="*/ 455 w 455"/>
                              <a:gd name="T19" fmla="*/ 116 h 236"/>
                              <a:gd name="T20" fmla="*/ 337 w 455"/>
                              <a:gd name="T21" fmla="*/ 186 h 236"/>
                              <a:gd name="T22" fmla="*/ 251 w 455"/>
                              <a:gd name="T23" fmla="*/ 236 h 236"/>
                              <a:gd name="T24" fmla="*/ 188 w 455"/>
                              <a:gd name="T25" fmla="*/ 226 h 236"/>
                              <a:gd name="T26" fmla="*/ 107 w 455"/>
                              <a:gd name="T27" fmla="*/ 165 h 236"/>
                              <a:gd name="T28" fmla="*/ 52 w 455"/>
                              <a:gd name="T29" fmla="*/ 131 h 236"/>
                              <a:gd name="T30" fmla="*/ 0 w 455"/>
                              <a:gd name="T31" fmla="*/ 79 h 236"/>
                              <a:gd name="T32" fmla="*/ 0 w 455"/>
                              <a:gd name="T33" fmla="*/ 45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55" h="236">
                                <a:moveTo>
                                  <a:pt x="0" y="45"/>
                                </a:moveTo>
                                <a:lnTo>
                                  <a:pt x="44" y="13"/>
                                </a:lnTo>
                                <a:lnTo>
                                  <a:pt x="125" y="0"/>
                                </a:lnTo>
                                <a:lnTo>
                                  <a:pt x="196" y="8"/>
                                </a:lnTo>
                                <a:lnTo>
                                  <a:pt x="290" y="40"/>
                                </a:lnTo>
                                <a:lnTo>
                                  <a:pt x="334" y="61"/>
                                </a:lnTo>
                                <a:lnTo>
                                  <a:pt x="345" y="61"/>
                                </a:lnTo>
                                <a:lnTo>
                                  <a:pt x="397" y="71"/>
                                </a:lnTo>
                                <a:lnTo>
                                  <a:pt x="455" y="87"/>
                                </a:lnTo>
                                <a:lnTo>
                                  <a:pt x="455" y="116"/>
                                </a:lnTo>
                                <a:lnTo>
                                  <a:pt x="337" y="186"/>
                                </a:lnTo>
                                <a:lnTo>
                                  <a:pt x="251" y="236"/>
                                </a:lnTo>
                                <a:lnTo>
                                  <a:pt x="188" y="226"/>
                                </a:lnTo>
                                <a:lnTo>
                                  <a:pt x="107" y="165"/>
                                </a:lnTo>
                                <a:lnTo>
                                  <a:pt x="52" y="131"/>
                                </a:lnTo>
                                <a:lnTo>
                                  <a:pt x="0" y="79"/>
                                </a:lnTo>
                                <a:lnTo>
                                  <a:pt x="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907"/>
                        <wps:cNvSpPr>
                          <a:spLocks/>
                        </wps:cNvSpPr>
                        <wps:spPr bwMode="auto">
                          <a:xfrm>
                            <a:off x="3350895" y="774065"/>
                            <a:ext cx="777240" cy="789305"/>
                          </a:xfrm>
                          <a:custGeom>
                            <a:avLst/>
                            <a:gdLst>
                              <a:gd name="T0" fmla="*/ 94 w 1224"/>
                              <a:gd name="T1" fmla="*/ 151 h 1243"/>
                              <a:gd name="T2" fmla="*/ 259 w 1224"/>
                              <a:gd name="T3" fmla="*/ 151 h 1243"/>
                              <a:gd name="T4" fmla="*/ 413 w 1224"/>
                              <a:gd name="T5" fmla="*/ 144 h 1243"/>
                              <a:gd name="T6" fmla="*/ 641 w 1224"/>
                              <a:gd name="T7" fmla="*/ 89 h 1243"/>
                              <a:gd name="T8" fmla="*/ 816 w 1224"/>
                              <a:gd name="T9" fmla="*/ 31 h 1243"/>
                              <a:gd name="T10" fmla="*/ 910 w 1224"/>
                              <a:gd name="T11" fmla="*/ 2 h 1243"/>
                              <a:gd name="T12" fmla="*/ 962 w 1224"/>
                              <a:gd name="T13" fmla="*/ 0 h 1243"/>
                              <a:gd name="T14" fmla="*/ 996 w 1224"/>
                              <a:gd name="T15" fmla="*/ 18 h 1243"/>
                              <a:gd name="T16" fmla="*/ 1025 w 1224"/>
                              <a:gd name="T17" fmla="*/ 117 h 1243"/>
                              <a:gd name="T18" fmla="*/ 1072 w 1224"/>
                              <a:gd name="T19" fmla="*/ 371 h 1243"/>
                              <a:gd name="T20" fmla="*/ 1080 w 1224"/>
                              <a:gd name="T21" fmla="*/ 384 h 1243"/>
                              <a:gd name="T22" fmla="*/ 1137 w 1224"/>
                              <a:gd name="T23" fmla="*/ 659 h 1243"/>
                              <a:gd name="T24" fmla="*/ 1205 w 1224"/>
                              <a:gd name="T25" fmla="*/ 960 h 1243"/>
                              <a:gd name="T26" fmla="*/ 1224 w 1224"/>
                              <a:gd name="T27" fmla="*/ 1063 h 1243"/>
                              <a:gd name="T28" fmla="*/ 1221 w 1224"/>
                              <a:gd name="T29" fmla="*/ 1102 h 1243"/>
                              <a:gd name="T30" fmla="*/ 1182 w 1224"/>
                              <a:gd name="T31" fmla="*/ 1141 h 1243"/>
                              <a:gd name="T32" fmla="*/ 1166 w 1224"/>
                              <a:gd name="T33" fmla="*/ 1141 h 1243"/>
                              <a:gd name="T34" fmla="*/ 1096 w 1224"/>
                              <a:gd name="T35" fmla="*/ 1154 h 1243"/>
                              <a:gd name="T36" fmla="*/ 805 w 1224"/>
                              <a:gd name="T37" fmla="*/ 1154 h 1243"/>
                              <a:gd name="T38" fmla="*/ 792 w 1224"/>
                              <a:gd name="T39" fmla="*/ 1162 h 1243"/>
                              <a:gd name="T40" fmla="*/ 539 w 1224"/>
                              <a:gd name="T41" fmla="*/ 1194 h 1243"/>
                              <a:gd name="T42" fmla="*/ 350 w 1224"/>
                              <a:gd name="T43" fmla="*/ 1228 h 1243"/>
                              <a:gd name="T44" fmla="*/ 212 w 1224"/>
                              <a:gd name="T45" fmla="*/ 1241 h 1243"/>
                              <a:gd name="T46" fmla="*/ 201 w 1224"/>
                              <a:gd name="T47" fmla="*/ 1243 h 1243"/>
                              <a:gd name="T48" fmla="*/ 131 w 1224"/>
                              <a:gd name="T49" fmla="*/ 1233 h 1243"/>
                              <a:gd name="T50" fmla="*/ 107 w 1224"/>
                              <a:gd name="T51" fmla="*/ 1201 h 1243"/>
                              <a:gd name="T52" fmla="*/ 91 w 1224"/>
                              <a:gd name="T53" fmla="*/ 1094 h 1243"/>
                              <a:gd name="T54" fmla="*/ 76 w 1224"/>
                              <a:gd name="T55" fmla="*/ 866 h 1243"/>
                              <a:gd name="T56" fmla="*/ 44 w 1224"/>
                              <a:gd name="T57" fmla="*/ 573 h 1243"/>
                              <a:gd name="T58" fmla="*/ 0 w 1224"/>
                              <a:gd name="T59" fmla="*/ 219 h 1243"/>
                              <a:gd name="T60" fmla="*/ 0 w 1224"/>
                              <a:gd name="T61" fmla="*/ 172 h 1243"/>
                              <a:gd name="T62" fmla="*/ 36 w 1224"/>
                              <a:gd name="T63" fmla="*/ 149 h 1243"/>
                              <a:gd name="T64" fmla="*/ 94 w 1224"/>
                              <a:gd name="T65" fmla="*/ 151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24" h="1243">
                                <a:moveTo>
                                  <a:pt x="94" y="151"/>
                                </a:moveTo>
                                <a:lnTo>
                                  <a:pt x="259" y="151"/>
                                </a:lnTo>
                                <a:lnTo>
                                  <a:pt x="413" y="144"/>
                                </a:lnTo>
                                <a:lnTo>
                                  <a:pt x="641" y="89"/>
                                </a:lnTo>
                                <a:lnTo>
                                  <a:pt x="816" y="31"/>
                                </a:lnTo>
                                <a:lnTo>
                                  <a:pt x="910" y="2"/>
                                </a:lnTo>
                                <a:lnTo>
                                  <a:pt x="962" y="0"/>
                                </a:lnTo>
                                <a:lnTo>
                                  <a:pt x="996" y="18"/>
                                </a:lnTo>
                                <a:lnTo>
                                  <a:pt x="1025" y="117"/>
                                </a:lnTo>
                                <a:lnTo>
                                  <a:pt x="1072" y="371"/>
                                </a:lnTo>
                                <a:lnTo>
                                  <a:pt x="1080" y="384"/>
                                </a:lnTo>
                                <a:lnTo>
                                  <a:pt x="1137" y="659"/>
                                </a:lnTo>
                                <a:lnTo>
                                  <a:pt x="1205" y="960"/>
                                </a:lnTo>
                                <a:lnTo>
                                  <a:pt x="1224" y="1063"/>
                                </a:lnTo>
                                <a:lnTo>
                                  <a:pt x="1221" y="1102"/>
                                </a:lnTo>
                                <a:lnTo>
                                  <a:pt x="1182" y="1141"/>
                                </a:lnTo>
                                <a:lnTo>
                                  <a:pt x="1166" y="1141"/>
                                </a:lnTo>
                                <a:lnTo>
                                  <a:pt x="1096" y="1154"/>
                                </a:lnTo>
                                <a:lnTo>
                                  <a:pt x="805" y="1154"/>
                                </a:lnTo>
                                <a:lnTo>
                                  <a:pt x="792" y="1162"/>
                                </a:lnTo>
                                <a:lnTo>
                                  <a:pt x="539" y="1194"/>
                                </a:lnTo>
                                <a:lnTo>
                                  <a:pt x="350" y="1228"/>
                                </a:lnTo>
                                <a:lnTo>
                                  <a:pt x="212" y="1241"/>
                                </a:lnTo>
                                <a:lnTo>
                                  <a:pt x="201" y="1243"/>
                                </a:lnTo>
                                <a:lnTo>
                                  <a:pt x="131" y="1233"/>
                                </a:lnTo>
                                <a:lnTo>
                                  <a:pt x="107" y="1201"/>
                                </a:lnTo>
                                <a:lnTo>
                                  <a:pt x="91" y="1094"/>
                                </a:lnTo>
                                <a:lnTo>
                                  <a:pt x="76" y="866"/>
                                </a:lnTo>
                                <a:lnTo>
                                  <a:pt x="44" y="573"/>
                                </a:lnTo>
                                <a:lnTo>
                                  <a:pt x="0" y="219"/>
                                </a:lnTo>
                                <a:lnTo>
                                  <a:pt x="0" y="172"/>
                                </a:lnTo>
                                <a:lnTo>
                                  <a:pt x="36" y="149"/>
                                </a:lnTo>
                                <a:lnTo>
                                  <a:pt x="94"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08"/>
                        <wps:cNvSpPr>
                          <a:spLocks/>
                        </wps:cNvSpPr>
                        <wps:spPr bwMode="auto">
                          <a:xfrm>
                            <a:off x="3388995" y="815340"/>
                            <a:ext cx="692150" cy="706755"/>
                          </a:xfrm>
                          <a:custGeom>
                            <a:avLst/>
                            <a:gdLst>
                              <a:gd name="T0" fmla="*/ 0 w 1090"/>
                              <a:gd name="T1" fmla="*/ 141 h 1113"/>
                              <a:gd name="T2" fmla="*/ 173 w 1090"/>
                              <a:gd name="T3" fmla="*/ 134 h 1113"/>
                              <a:gd name="T4" fmla="*/ 361 w 1090"/>
                              <a:gd name="T5" fmla="*/ 134 h 1113"/>
                              <a:gd name="T6" fmla="*/ 510 w 1090"/>
                              <a:gd name="T7" fmla="*/ 110 h 1113"/>
                              <a:gd name="T8" fmla="*/ 675 w 1090"/>
                              <a:gd name="T9" fmla="*/ 60 h 1113"/>
                              <a:gd name="T10" fmla="*/ 842 w 1090"/>
                              <a:gd name="T11" fmla="*/ 0 h 1113"/>
                              <a:gd name="T12" fmla="*/ 871 w 1090"/>
                              <a:gd name="T13" fmla="*/ 0 h 1113"/>
                              <a:gd name="T14" fmla="*/ 910 w 1090"/>
                              <a:gd name="T15" fmla="*/ 24 h 1113"/>
                              <a:gd name="T16" fmla="*/ 952 w 1090"/>
                              <a:gd name="T17" fmla="*/ 280 h 1113"/>
                              <a:gd name="T18" fmla="*/ 996 w 1090"/>
                              <a:gd name="T19" fmla="*/ 479 h 1113"/>
                              <a:gd name="T20" fmla="*/ 1038 w 1090"/>
                              <a:gd name="T21" fmla="*/ 673 h 1113"/>
                              <a:gd name="T22" fmla="*/ 1090 w 1090"/>
                              <a:gd name="T23" fmla="*/ 940 h 1113"/>
                              <a:gd name="T24" fmla="*/ 1090 w 1090"/>
                              <a:gd name="T25" fmla="*/ 995 h 1113"/>
                              <a:gd name="T26" fmla="*/ 1067 w 1090"/>
                              <a:gd name="T27" fmla="*/ 1021 h 1113"/>
                              <a:gd name="T28" fmla="*/ 975 w 1090"/>
                              <a:gd name="T29" fmla="*/ 1034 h 1113"/>
                              <a:gd name="T30" fmla="*/ 717 w 1090"/>
                              <a:gd name="T31" fmla="*/ 1034 h 1113"/>
                              <a:gd name="T32" fmla="*/ 706 w 1090"/>
                              <a:gd name="T33" fmla="*/ 1037 h 1113"/>
                              <a:gd name="T34" fmla="*/ 533 w 1090"/>
                              <a:gd name="T35" fmla="*/ 1060 h 1113"/>
                              <a:gd name="T36" fmla="*/ 518 w 1090"/>
                              <a:gd name="T37" fmla="*/ 1068 h 1113"/>
                              <a:gd name="T38" fmla="*/ 309 w 1090"/>
                              <a:gd name="T39" fmla="*/ 1097 h 1113"/>
                              <a:gd name="T40" fmla="*/ 149 w 1090"/>
                              <a:gd name="T41" fmla="*/ 1113 h 1113"/>
                              <a:gd name="T42" fmla="*/ 110 w 1090"/>
                              <a:gd name="T43" fmla="*/ 1100 h 1113"/>
                              <a:gd name="T44" fmla="*/ 97 w 1090"/>
                              <a:gd name="T45" fmla="*/ 1097 h 1113"/>
                              <a:gd name="T46" fmla="*/ 81 w 1090"/>
                              <a:gd name="T47" fmla="*/ 1019 h 1113"/>
                              <a:gd name="T48" fmla="*/ 63 w 1090"/>
                              <a:gd name="T49" fmla="*/ 660 h 1113"/>
                              <a:gd name="T50" fmla="*/ 50 w 1090"/>
                              <a:gd name="T51" fmla="*/ 445 h 1113"/>
                              <a:gd name="T52" fmla="*/ 8 w 1090"/>
                              <a:gd name="T53" fmla="*/ 236 h 1113"/>
                              <a:gd name="T54" fmla="*/ 0 w 1090"/>
                              <a:gd name="T55" fmla="*/ 141 h 1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90" h="1113">
                                <a:moveTo>
                                  <a:pt x="0" y="141"/>
                                </a:moveTo>
                                <a:lnTo>
                                  <a:pt x="173" y="134"/>
                                </a:lnTo>
                                <a:lnTo>
                                  <a:pt x="361" y="134"/>
                                </a:lnTo>
                                <a:lnTo>
                                  <a:pt x="510" y="110"/>
                                </a:lnTo>
                                <a:lnTo>
                                  <a:pt x="675" y="60"/>
                                </a:lnTo>
                                <a:lnTo>
                                  <a:pt x="842" y="0"/>
                                </a:lnTo>
                                <a:lnTo>
                                  <a:pt x="871" y="0"/>
                                </a:lnTo>
                                <a:lnTo>
                                  <a:pt x="910" y="24"/>
                                </a:lnTo>
                                <a:lnTo>
                                  <a:pt x="952" y="280"/>
                                </a:lnTo>
                                <a:lnTo>
                                  <a:pt x="996" y="479"/>
                                </a:lnTo>
                                <a:lnTo>
                                  <a:pt x="1038" y="673"/>
                                </a:lnTo>
                                <a:lnTo>
                                  <a:pt x="1090" y="940"/>
                                </a:lnTo>
                                <a:lnTo>
                                  <a:pt x="1090" y="995"/>
                                </a:lnTo>
                                <a:lnTo>
                                  <a:pt x="1067" y="1021"/>
                                </a:lnTo>
                                <a:lnTo>
                                  <a:pt x="975" y="1034"/>
                                </a:lnTo>
                                <a:lnTo>
                                  <a:pt x="717" y="1034"/>
                                </a:lnTo>
                                <a:lnTo>
                                  <a:pt x="706" y="1037"/>
                                </a:lnTo>
                                <a:lnTo>
                                  <a:pt x="533" y="1060"/>
                                </a:lnTo>
                                <a:lnTo>
                                  <a:pt x="518" y="1068"/>
                                </a:lnTo>
                                <a:lnTo>
                                  <a:pt x="309" y="1097"/>
                                </a:lnTo>
                                <a:lnTo>
                                  <a:pt x="149" y="1113"/>
                                </a:lnTo>
                                <a:lnTo>
                                  <a:pt x="110" y="1100"/>
                                </a:lnTo>
                                <a:lnTo>
                                  <a:pt x="97" y="1097"/>
                                </a:lnTo>
                                <a:lnTo>
                                  <a:pt x="81" y="1019"/>
                                </a:lnTo>
                                <a:lnTo>
                                  <a:pt x="63" y="660"/>
                                </a:lnTo>
                                <a:lnTo>
                                  <a:pt x="50" y="445"/>
                                </a:lnTo>
                                <a:lnTo>
                                  <a:pt x="8" y="236"/>
                                </a:lnTo>
                                <a:lnTo>
                                  <a:pt x="0"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09"/>
                        <wps:cNvSpPr>
                          <a:spLocks/>
                        </wps:cNvSpPr>
                        <wps:spPr bwMode="auto">
                          <a:xfrm>
                            <a:off x="3797300" y="755650"/>
                            <a:ext cx="310515" cy="164465"/>
                          </a:xfrm>
                          <a:custGeom>
                            <a:avLst/>
                            <a:gdLst>
                              <a:gd name="T0" fmla="*/ 157 w 489"/>
                              <a:gd name="T1" fmla="*/ 13 h 259"/>
                              <a:gd name="T2" fmla="*/ 128 w 489"/>
                              <a:gd name="T3" fmla="*/ 13 h 259"/>
                              <a:gd name="T4" fmla="*/ 105 w 489"/>
                              <a:gd name="T5" fmla="*/ 23 h 259"/>
                              <a:gd name="T6" fmla="*/ 79 w 489"/>
                              <a:gd name="T7" fmla="*/ 39 h 259"/>
                              <a:gd name="T8" fmla="*/ 58 w 489"/>
                              <a:gd name="T9" fmla="*/ 55 h 259"/>
                              <a:gd name="T10" fmla="*/ 32 w 489"/>
                              <a:gd name="T11" fmla="*/ 84 h 259"/>
                              <a:gd name="T12" fmla="*/ 11 w 489"/>
                              <a:gd name="T13" fmla="*/ 107 h 259"/>
                              <a:gd name="T14" fmla="*/ 8 w 489"/>
                              <a:gd name="T15" fmla="*/ 131 h 259"/>
                              <a:gd name="T16" fmla="*/ 0 w 489"/>
                              <a:gd name="T17" fmla="*/ 157 h 259"/>
                              <a:gd name="T18" fmla="*/ 0 w 489"/>
                              <a:gd name="T19" fmla="*/ 180 h 259"/>
                              <a:gd name="T20" fmla="*/ 16 w 489"/>
                              <a:gd name="T21" fmla="*/ 212 h 259"/>
                              <a:gd name="T22" fmla="*/ 40 w 489"/>
                              <a:gd name="T23" fmla="*/ 225 h 259"/>
                              <a:gd name="T24" fmla="*/ 66 w 489"/>
                              <a:gd name="T25" fmla="*/ 225 h 259"/>
                              <a:gd name="T26" fmla="*/ 89 w 489"/>
                              <a:gd name="T27" fmla="*/ 217 h 259"/>
                              <a:gd name="T28" fmla="*/ 118 w 489"/>
                              <a:gd name="T29" fmla="*/ 193 h 259"/>
                              <a:gd name="T30" fmla="*/ 126 w 489"/>
                              <a:gd name="T31" fmla="*/ 170 h 259"/>
                              <a:gd name="T32" fmla="*/ 128 w 489"/>
                              <a:gd name="T33" fmla="*/ 146 h 259"/>
                              <a:gd name="T34" fmla="*/ 126 w 489"/>
                              <a:gd name="T35" fmla="*/ 123 h 259"/>
                              <a:gd name="T36" fmla="*/ 126 w 489"/>
                              <a:gd name="T37" fmla="*/ 99 h 259"/>
                              <a:gd name="T38" fmla="*/ 149 w 489"/>
                              <a:gd name="T39" fmla="*/ 86 h 259"/>
                              <a:gd name="T40" fmla="*/ 173 w 489"/>
                              <a:gd name="T41" fmla="*/ 84 h 259"/>
                              <a:gd name="T42" fmla="*/ 196 w 489"/>
                              <a:gd name="T43" fmla="*/ 94 h 259"/>
                              <a:gd name="T44" fmla="*/ 204 w 489"/>
                              <a:gd name="T45" fmla="*/ 118 h 259"/>
                              <a:gd name="T46" fmla="*/ 196 w 489"/>
                              <a:gd name="T47" fmla="*/ 141 h 259"/>
                              <a:gd name="T48" fmla="*/ 196 w 489"/>
                              <a:gd name="T49" fmla="*/ 165 h 259"/>
                              <a:gd name="T50" fmla="*/ 189 w 489"/>
                              <a:gd name="T51" fmla="*/ 196 h 259"/>
                              <a:gd name="T52" fmla="*/ 181 w 489"/>
                              <a:gd name="T53" fmla="*/ 228 h 259"/>
                              <a:gd name="T54" fmla="*/ 196 w 489"/>
                              <a:gd name="T55" fmla="*/ 251 h 259"/>
                              <a:gd name="T56" fmla="*/ 220 w 489"/>
                              <a:gd name="T57" fmla="*/ 259 h 259"/>
                              <a:gd name="T58" fmla="*/ 244 w 489"/>
                              <a:gd name="T59" fmla="*/ 259 h 259"/>
                              <a:gd name="T60" fmla="*/ 267 w 489"/>
                              <a:gd name="T61" fmla="*/ 251 h 259"/>
                              <a:gd name="T62" fmla="*/ 285 w 489"/>
                              <a:gd name="T63" fmla="*/ 233 h 259"/>
                              <a:gd name="T64" fmla="*/ 298 w 489"/>
                              <a:gd name="T65" fmla="*/ 204 h 259"/>
                              <a:gd name="T66" fmla="*/ 298 w 489"/>
                              <a:gd name="T67" fmla="*/ 180 h 259"/>
                              <a:gd name="T68" fmla="*/ 291 w 489"/>
                              <a:gd name="T69" fmla="*/ 157 h 259"/>
                              <a:gd name="T70" fmla="*/ 283 w 489"/>
                              <a:gd name="T71" fmla="*/ 133 h 259"/>
                              <a:gd name="T72" fmla="*/ 275 w 489"/>
                              <a:gd name="T73" fmla="*/ 110 h 259"/>
                              <a:gd name="T74" fmla="*/ 267 w 489"/>
                              <a:gd name="T75" fmla="*/ 86 h 259"/>
                              <a:gd name="T76" fmla="*/ 278 w 489"/>
                              <a:gd name="T77" fmla="*/ 70 h 259"/>
                              <a:gd name="T78" fmla="*/ 306 w 489"/>
                              <a:gd name="T79" fmla="*/ 70 h 259"/>
                              <a:gd name="T80" fmla="*/ 332 w 489"/>
                              <a:gd name="T81" fmla="*/ 78 h 259"/>
                              <a:gd name="T82" fmla="*/ 353 w 489"/>
                              <a:gd name="T83" fmla="*/ 99 h 259"/>
                              <a:gd name="T84" fmla="*/ 372 w 489"/>
                              <a:gd name="T85" fmla="*/ 125 h 259"/>
                              <a:gd name="T86" fmla="*/ 403 w 489"/>
                              <a:gd name="T87" fmla="*/ 149 h 259"/>
                              <a:gd name="T88" fmla="*/ 427 w 489"/>
                              <a:gd name="T89" fmla="*/ 162 h 259"/>
                              <a:gd name="T90" fmla="*/ 450 w 489"/>
                              <a:gd name="T91" fmla="*/ 162 h 259"/>
                              <a:gd name="T92" fmla="*/ 474 w 489"/>
                              <a:gd name="T93" fmla="*/ 146 h 259"/>
                              <a:gd name="T94" fmla="*/ 489 w 489"/>
                              <a:gd name="T95" fmla="*/ 125 h 259"/>
                              <a:gd name="T96" fmla="*/ 487 w 489"/>
                              <a:gd name="T97" fmla="*/ 99 h 259"/>
                              <a:gd name="T98" fmla="*/ 471 w 489"/>
                              <a:gd name="T99" fmla="*/ 76 h 259"/>
                              <a:gd name="T100" fmla="*/ 450 w 489"/>
                              <a:gd name="T101" fmla="*/ 55 h 259"/>
                              <a:gd name="T102" fmla="*/ 427 w 489"/>
                              <a:gd name="T103" fmla="*/ 39 h 259"/>
                              <a:gd name="T104" fmla="*/ 400 w 489"/>
                              <a:gd name="T105" fmla="*/ 21 h 259"/>
                              <a:gd name="T106" fmla="*/ 369 w 489"/>
                              <a:gd name="T107" fmla="*/ 8 h 259"/>
                              <a:gd name="T108" fmla="*/ 346 w 489"/>
                              <a:gd name="T109" fmla="*/ 5 h 259"/>
                              <a:gd name="T110" fmla="*/ 322 w 489"/>
                              <a:gd name="T111" fmla="*/ 0 h 259"/>
                              <a:gd name="T112" fmla="*/ 298 w 489"/>
                              <a:gd name="T113" fmla="*/ 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9" h="259">
                                <a:moveTo>
                                  <a:pt x="173" y="8"/>
                                </a:moveTo>
                                <a:lnTo>
                                  <a:pt x="157" y="13"/>
                                </a:lnTo>
                                <a:lnTo>
                                  <a:pt x="142" y="13"/>
                                </a:lnTo>
                                <a:lnTo>
                                  <a:pt x="128" y="13"/>
                                </a:lnTo>
                                <a:lnTo>
                                  <a:pt x="118" y="21"/>
                                </a:lnTo>
                                <a:lnTo>
                                  <a:pt x="105" y="23"/>
                                </a:lnTo>
                                <a:lnTo>
                                  <a:pt x="94" y="29"/>
                                </a:lnTo>
                                <a:lnTo>
                                  <a:pt x="79" y="39"/>
                                </a:lnTo>
                                <a:lnTo>
                                  <a:pt x="71" y="52"/>
                                </a:lnTo>
                                <a:lnTo>
                                  <a:pt x="58" y="55"/>
                                </a:lnTo>
                                <a:lnTo>
                                  <a:pt x="47" y="68"/>
                                </a:lnTo>
                                <a:lnTo>
                                  <a:pt x="32" y="84"/>
                                </a:lnTo>
                                <a:lnTo>
                                  <a:pt x="24" y="94"/>
                                </a:lnTo>
                                <a:lnTo>
                                  <a:pt x="11" y="107"/>
                                </a:lnTo>
                                <a:lnTo>
                                  <a:pt x="8" y="118"/>
                                </a:lnTo>
                                <a:lnTo>
                                  <a:pt x="8" y="131"/>
                                </a:lnTo>
                                <a:lnTo>
                                  <a:pt x="0" y="141"/>
                                </a:lnTo>
                                <a:lnTo>
                                  <a:pt x="0" y="157"/>
                                </a:lnTo>
                                <a:lnTo>
                                  <a:pt x="0" y="170"/>
                                </a:lnTo>
                                <a:lnTo>
                                  <a:pt x="0" y="180"/>
                                </a:lnTo>
                                <a:lnTo>
                                  <a:pt x="8" y="193"/>
                                </a:lnTo>
                                <a:lnTo>
                                  <a:pt x="16" y="212"/>
                                </a:lnTo>
                                <a:lnTo>
                                  <a:pt x="26" y="220"/>
                                </a:lnTo>
                                <a:lnTo>
                                  <a:pt x="40" y="225"/>
                                </a:lnTo>
                                <a:lnTo>
                                  <a:pt x="55" y="225"/>
                                </a:lnTo>
                                <a:lnTo>
                                  <a:pt x="66" y="225"/>
                                </a:lnTo>
                                <a:lnTo>
                                  <a:pt x="79" y="220"/>
                                </a:lnTo>
                                <a:lnTo>
                                  <a:pt x="89" y="217"/>
                                </a:lnTo>
                                <a:lnTo>
                                  <a:pt x="105" y="204"/>
                                </a:lnTo>
                                <a:lnTo>
                                  <a:pt x="118" y="193"/>
                                </a:lnTo>
                                <a:lnTo>
                                  <a:pt x="126" y="180"/>
                                </a:lnTo>
                                <a:lnTo>
                                  <a:pt x="126" y="170"/>
                                </a:lnTo>
                                <a:lnTo>
                                  <a:pt x="128" y="157"/>
                                </a:lnTo>
                                <a:lnTo>
                                  <a:pt x="128" y="146"/>
                                </a:lnTo>
                                <a:lnTo>
                                  <a:pt x="126" y="133"/>
                                </a:lnTo>
                                <a:lnTo>
                                  <a:pt x="126" y="123"/>
                                </a:lnTo>
                                <a:lnTo>
                                  <a:pt x="126" y="110"/>
                                </a:lnTo>
                                <a:lnTo>
                                  <a:pt x="126" y="99"/>
                                </a:lnTo>
                                <a:lnTo>
                                  <a:pt x="136" y="86"/>
                                </a:lnTo>
                                <a:lnTo>
                                  <a:pt x="149" y="86"/>
                                </a:lnTo>
                                <a:lnTo>
                                  <a:pt x="160" y="84"/>
                                </a:lnTo>
                                <a:lnTo>
                                  <a:pt x="173" y="84"/>
                                </a:lnTo>
                                <a:lnTo>
                                  <a:pt x="183" y="86"/>
                                </a:lnTo>
                                <a:lnTo>
                                  <a:pt x="196" y="94"/>
                                </a:lnTo>
                                <a:lnTo>
                                  <a:pt x="204" y="107"/>
                                </a:lnTo>
                                <a:lnTo>
                                  <a:pt x="204" y="118"/>
                                </a:lnTo>
                                <a:lnTo>
                                  <a:pt x="204" y="131"/>
                                </a:lnTo>
                                <a:lnTo>
                                  <a:pt x="196" y="141"/>
                                </a:lnTo>
                                <a:lnTo>
                                  <a:pt x="196" y="154"/>
                                </a:lnTo>
                                <a:lnTo>
                                  <a:pt x="196" y="165"/>
                                </a:lnTo>
                                <a:lnTo>
                                  <a:pt x="191" y="180"/>
                                </a:lnTo>
                                <a:lnTo>
                                  <a:pt x="189" y="196"/>
                                </a:lnTo>
                                <a:lnTo>
                                  <a:pt x="183" y="212"/>
                                </a:lnTo>
                                <a:lnTo>
                                  <a:pt x="181" y="228"/>
                                </a:lnTo>
                                <a:lnTo>
                                  <a:pt x="189" y="241"/>
                                </a:lnTo>
                                <a:lnTo>
                                  <a:pt x="196" y="251"/>
                                </a:lnTo>
                                <a:lnTo>
                                  <a:pt x="207" y="256"/>
                                </a:lnTo>
                                <a:lnTo>
                                  <a:pt x="220" y="259"/>
                                </a:lnTo>
                                <a:lnTo>
                                  <a:pt x="230" y="259"/>
                                </a:lnTo>
                                <a:lnTo>
                                  <a:pt x="244" y="259"/>
                                </a:lnTo>
                                <a:lnTo>
                                  <a:pt x="254" y="259"/>
                                </a:lnTo>
                                <a:lnTo>
                                  <a:pt x="267" y="251"/>
                                </a:lnTo>
                                <a:lnTo>
                                  <a:pt x="275" y="241"/>
                                </a:lnTo>
                                <a:lnTo>
                                  <a:pt x="285" y="233"/>
                                </a:lnTo>
                                <a:lnTo>
                                  <a:pt x="293" y="217"/>
                                </a:lnTo>
                                <a:lnTo>
                                  <a:pt x="298" y="204"/>
                                </a:lnTo>
                                <a:lnTo>
                                  <a:pt x="298" y="193"/>
                                </a:lnTo>
                                <a:lnTo>
                                  <a:pt x="298" y="180"/>
                                </a:lnTo>
                                <a:lnTo>
                                  <a:pt x="298" y="170"/>
                                </a:lnTo>
                                <a:lnTo>
                                  <a:pt x="291" y="157"/>
                                </a:lnTo>
                                <a:lnTo>
                                  <a:pt x="285" y="146"/>
                                </a:lnTo>
                                <a:lnTo>
                                  <a:pt x="283" y="133"/>
                                </a:lnTo>
                                <a:lnTo>
                                  <a:pt x="278" y="123"/>
                                </a:lnTo>
                                <a:lnTo>
                                  <a:pt x="275" y="110"/>
                                </a:lnTo>
                                <a:lnTo>
                                  <a:pt x="270" y="99"/>
                                </a:lnTo>
                                <a:lnTo>
                                  <a:pt x="267" y="86"/>
                                </a:lnTo>
                                <a:lnTo>
                                  <a:pt x="267" y="76"/>
                                </a:lnTo>
                                <a:lnTo>
                                  <a:pt x="278" y="70"/>
                                </a:lnTo>
                                <a:lnTo>
                                  <a:pt x="291" y="70"/>
                                </a:lnTo>
                                <a:lnTo>
                                  <a:pt x="306" y="70"/>
                                </a:lnTo>
                                <a:lnTo>
                                  <a:pt x="322" y="76"/>
                                </a:lnTo>
                                <a:lnTo>
                                  <a:pt x="332" y="78"/>
                                </a:lnTo>
                                <a:lnTo>
                                  <a:pt x="346" y="86"/>
                                </a:lnTo>
                                <a:lnTo>
                                  <a:pt x="353" y="99"/>
                                </a:lnTo>
                                <a:lnTo>
                                  <a:pt x="361" y="110"/>
                                </a:lnTo>
                                <a:lnTo>
                                  <a:pt x="372" y="125"/>
                                </a:lnTo>
                                <a:lnTo>
                                  <a:pt x="387" y="141"/>
                                </a:lnTo>
                                <a:lnTo>
                                  <a:pt x="403" y="149"/>
                                </a:lnTo>
                                <a:lnTo>
                                  <a:pt x="416" y="154"/>
                                </a:lnTo>
                                <a:lnTo>
                                  <a:pt x="427" y="162"/>
                                </a:lnTo>
                                <a:lnTo>
                                  <a:pt x="440" y="162"/>
                                </a:lnTo>
                                <a:lnTo>
                                  <a:pt x="450" y="162"/>
                                </a:lnTo>
                                <a:lnTo>
                                  <a:pt x="463" y="157"/>
                                </a:lnTo>
                                <a:lnTo>
                                  <a:pt x="474" y="146"/>
                                </a:lnTo>
                                <a:lnTo>
                                  <a:pt x="487" y="139"/>
                                </a:lnTo>
                                <a:lnTo>
                                  <a:pt x="489" y="125"/>
                                </a:lnTo>
                                <a:lnTo>
                                  <a:pt x="489" y="115"/>
                                </a:lnTo>
                                <a:lnTo>
                                  <a:pt x="487" y="99"/>
                                </a:lnTo>
                                <a:lnTo>
                                  <a:pt x="479" y="86"/>
                                </a:lnTo>
                                <a:lnTo>
                                  <a:pt x="471" y="76"/>
                                </a:lnTo>
                                <a:lnTo>
                                  <a:pt x="463" y="63"/>
                                </a:lnTo>
                                <a:lnTo>
                                  <a:pt x="450" y="55"/>
                                </a:lnTo>
                                <a:lnTo>
                                  <a:pt x="440" y="44"/>
                                </a:lnTo>
                                <a:lnTo>
                                  <a:pt x="427" y="39"/>
                                </a:lnTo>
                                <a:lnTo>
                                  <a:pt x="411" y="29"/>
                                </a:lnTo>
                                <a:lnTo>
                                  <a:pt x="400" y="21"/>
                                </a:lnTo>
                                <a:lnTo>
                                  <a:pt x="385" y="15"/>
                                </a:lnTo>
                                <a:lnTo>
                                  <a:pt x="369" y="8"/>
                                </a:lnTo>
                                <a:lnTo>
                                  <a:pt x="356" y="5"/>
                                </a:lnTo>
                                <a:lnTo>
                                  <a:pt x="346" y="5"/>
                                </a:lnTo>
                                <a:lnTo>
                                  <a:pt x="332" y="5"/>
                                </a:lnTo>
                                <a:lnTo>
                                  <a:pt x="322" y="0"/>
                                </a:lnTo>
                                <a:lnTo>
                                  <a:pt x="309" y="0"/>
                                </a:lnTo>
                                <a:lnTo>
                                  <a:pt x="298" y="0"/>
                                </a:lnTo>
                                <a:lnTo>
                                  <a:pt x="17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10"/>
                        <wps:cNvSpPr>
                          <a:spLocks/>
                        </wps:cNvSpPr>
                        <wps:spPr bwMode="auto">
                          <a:xfrm>
                            <a:off x="2040255" y="908685"/>
                            <a:ext cx="781050" cy="734695"/>
                          </a:xfrm>
                          <a:custGeom>
                            <a:avLst/>
                            <a:gdLst>
                              <a:gd name="T0" fmla="*/ 432 w 1230"/>
                              <a:gd name="T1" fmla="*/ 55 h 1157"/>
                              <a:gd name="T2" fmla="*/ 497 w 1230"/>
                              <a:gd name="T3" fmla="*/ 15 h 1157"/>
                              <a:gd name="T4" fmla="*/ 591 w 1230"/>
                              <a:gd name="T5" fmla="*/ 0 h 1157"/>
                              <a:gd name="T6" fmla="*/ 670 w 1230"/>
                              <a:gd name="T7" fmla="*/ 26 h 1157"/>
                              <a:gd name="T8" fmla="*/ 725 w 1230"/>
                              <a:gd name="T9" fmla="*/ 73 h 1157"/>
                              <a:gd name="T10" fmla="*/ 788 w 1230"/>
                              <a:gd name="T11" fmla="*/ 165 h 1157"/>
                              <a:gd name="T12" fmla="*/ 856 w 1230"/>
                              <a:gd name="T13" fmla="*/ 212 h 1157"/>
                              <a:gd name="T14" fmla="*/ 939 w 1230"/>
                              <a:gd name="T15" fmla="*/ 259 h 1157"/>
                              <a:gd name="T16" fmla="*/ 1073 w 1230"/>
                              <a:gd name="T17" fmla="*/ 301 h 1157"/>
                              <a:gd name="T18" fmla="*/ 1198 w 1230"/>
                              <a:gd name="T19" fmla="*/ 364 h 1157"/>
                              <a:gd name="T20" fmla="*/ 1224 w 1230"/>
                              <a:gd name="T21" fmla="*/ 408 h 1157"/>
                              <a:gd name="T22" fmla="*/ 1230 w 1230"/>
                              <a:gd name="T23" fmla="*/ 474 h 1157"/>
                              <a:gd name="T24" fmla="*/ 1190 w 1230"/>
                              <a:gd name="T25" fmla="*/ 487 h 1157"/>
                              <a:gd name="T26" fmla="*/ 1104 w 1230"/>
                              <a:gd name="T27" fmla="*/ 479 h 1157"/>
                              <a:gd name="T28" fmla="*/ 903 w 1230"/>
                              <a:gd name="T29" fmla="*/ 411 h 1157"/>
                              <a:gd name="T30" fmla="*/ 924 w 1230"/>
                              <a:gd name="T31" fmla="*/ 529 h 1157"/>
                              <a:gd name="T32" fmla="*/ 939 w 1230"/>
                              <a:gd name="T33" fmla="*/ 686 h 1157"/>
                              <a:gd name="T34" fmla="*/ 939 w 1230"/>
                              <a:gd name="T35" fmla="*/ 699 h 1157"/>
                              <a:gd name="T36" fmla="*/ 931 w 1230"/>
                              <a:gd name="T37" fmla="*/ 866 h 1157"/>
                              <a:gd name="T38" fmla="*/ 892 w 1230"/>
                              <a:gd name="T39" fmla="*/ 1000 h 1157"/>
                              <a:gd name="T40" fmla="*/ 845 w 1230"/>
                              <a:gd name="T41" fmla="*/ 1084 h 1157"/>
                              <a:gd name="T42" fmla="*/ 754 w 1230"/>
                              <a:gd name="T43" fmla="*/ 1139 h 1157"/>
                              <a:gd name="T44" fmla="*/ 623 w 1230"/>
                              <a:gd name="T45" fmla="*/ 1149 h 1157"/>
                              <a:gd name="T46" fmla="*/ 612 w 1230"/>
                              <a:gd name="T47" fmla="*/ 1157 h 1157"/>
                              <a:gd name="T48" fmla="*/ 495 w 1230"/>
                              <a:gd name="T49" fmla="*/ 1118 h 1157"/>
                              <a:gd name="T50" fmla="*/ 482 w 1230"/>
                              <a:gd name="T51" fmla="*/ 1123 h 1157"/>
                              <a:gd name="T52" fmla="*/ 419 w 1230"/>
                              <a:gd name="T53" fmla="*/ 1013 h 1157"/>
                              <a:gd name="T54" fmla="*/ 353 w 1230"/>
                              <a:gd name="T55" fmla="*/ 864 h 1157"/>
                              <a:gd name="T56" fmla="*/ 322 w 1230"/>
                              <a:gd name="T57" fmla="*/ 675 h 1157"/>
                              <a:gd name="T58" fmla="*/ 228 w 1230"/>
                              <a:gd name="T59" fmla="*/ 628 h 1157"/>
                              <a:gd name="T60" fmla="*/ 134 w 1230"/>
                              <a:gd name="T61" fmla="*/ 581 h 1157"/>
                              <a:gd name="T62" fmla="*/ 58 w 1230"/>
                              <a:gd name="T63" fmla="*/ 526 h 1157"/>
                              <a:gd name="T64" fmla="*/ 11 w 1230"/>
                              <a:gd name="T65" fmla="*/ 458 h 1157"/>
                              <a:gd name="T66" fmla="*/ 0 w 1230"/>
                              <a:gd name="T67" fmla="*/ 419 h 1157"/>
                              <a:gd name="T68" fmla="*/ 3 w 1230"/>
                              <a:gd name="T69" fmla="*/ 364 h 1157"/>
                              <a:gd name="T70" fmla="*/ 50 w 1230"/>
                              <a:gd name="T71" fmla="*/ 314 h 1157"/>
                              <a:gd name="T72" fmla="*/ 118 w 1230"/>
                              <a:gd name="T73" fmla="*/ 254 h 1157"/>
                              <a:gd name="T74" fmla="*/ 105 w 1230"/>
                              <a:gd name="T75" fmla="*/ 261 h 1157"/>
                              <a:gd name="T76" fmla="*/ 118 w 1230"/>
                              <a:gd name="T77" fmla="*/ 254 h 1157"/>
                              <a:gd name="T78" fmla="*/ 204 w 1230"/>
                              <a:gd name="T79" fmla="*/ 188 h 1157"/>
                              <a:gd name="T80" fmla="*/ 314 w 1230"/>
                              <a:gd name="T81" fmla="*/ 102 h 1157"/>
                              <a:gd name="T82" fmla="*/ 432 w 1230"/>
                              <a:gd name="T83" fmla="*/ 55 h 1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0" h="1157">
                                <a:moveTo>
                                  <a:pt x="432" y="55"/>
                                </a:moveTo>
                                <a:lnTo>
                                  <a:pt x="497" y="15"/>
                                </a:lnTo>
                                <a:lnTo>
                                  <a:pt x="591" y="0"/>
                                </a:lnTo>
                                <a:lnTo>
                                  <a:pt x="670" y="26"/>
                                </a:lnTo>
                                <a:lnTo>
                                  <a:pt x="725" y="73"/>
                                </a:lnTo>
                                <a:lnTo>
                                  <a:pt x="788" y="165"/>
                                </a:lnTo>
                                <a:lnTo>
                                  <a:pt x="856" y="212"/>
                                </a:lnTo>
                                <a:lnTo>
                                  <a:pt x="939" y="259"/>
                                </a:lnTo>
                                <a:lnTo>
                                  <a:pt x="1073" y="301"/>
                                </a:lnTo>
                                <a:lnTo>
                                  <a:pt x="1198" y="364"/>
                                </a:lnTo>
                                <a:lnTo>
                                  <a:pt x="1224" y="408"/>
                                </a:lnTo>
                                <a:lnTo>
                                  <a:pt x="1230" y="474"/>
                                </a:lnTo>
                                <a:lnTo>
                                  <a:pt x="1190" y="487"/>
                                </a:lnTo>
                                <a:lnTo>
                                  <a:pt x="1104" y="479"/>
                                </a:lnTo>
                                <a:lnTo>
                                  <a:pt x="903" y="411"/>
                                </a:lnTo>
                                <a:lnTo>
                                  <a:pt x="924" y="529"/>
                                </a:lnTo>
                                <a:lnTo>
                                  <a:pt x="939" y="686"/>
                                </a:lnTo>
                                <a:lnTo>
                                  <a:pt x="939" y="699"/>
                                </a:lnTo>
                                <a:lnTo>
                                  <a:pt x="931" y="866"/>
                                </a:lnTo>
                                <a:lnTo>
                                  <a:pt x="892" y="1000"/>
                                </a:lnTo>
                                <a:lnTo>
                                  <a:pt x="845" y="1084"/>
                                </a:lnTo>
                                <a:lnTo>
                                  <a:pt x="754" y="1139"/>
                                </a:lnTo>
                                <a:lnTo>
                                  <a:pt x="623" y="1149"/>
                                </a:lnTo>
                                <a:lnTo>
                                  <a:pt x="612" y="1157"/>
                                </a:lnTo>
                                <a:lnTo>
                                  <a:pt x="495" y="1118"/>
                                </a:lnTo>
                                <a:lnTo>
                                  <a:pt x="482" y="1123"/>
                                </a:lnTo>
                                <a:lnTo>
                                  <a:pt x="419" y="1013"/>
                                </a:lnTo>
                                <a:lnTo>
                                  <a:pt x="353" y="864"/>
                                </a:lnTo>
                                <a:lnTo>
                                  <a:pt x="322" y="675"/>
                                </a:lnTo>
                                <a:lnTo>
                                  <a:pt x="228" y="628"/>
                                </a:lnTo>
                                <a:lnTo>
                                  <a:pt x="134" y="581"/>
                                </a:lnTo>
                                <a:lnTo>
                                  <a:pt x="58" y="526"/>
                                </a:lnTo>
                                <a:lnTo>
                                  <a:pt x="11" y="458"/>
                                </a:lnTo>
                                <a:lnTo>
                                  <a:pt x="0" y="419"/>
                                </a:lnTo>
                                <a:lnTo>
                                  <a:pt x="3" y="364"/>
                                </a:lnTo>
                                <a:lnTo>
                                  <a:pt x="50" y="314"/>
                                </a:lnTo>
                                <a:lnTo>
                                  <a:pt x="118" y="254"/>
                                </a:lnTo>
                                <a:lnTo>
                                  <a:pt x="105" y="261"/>
                                </a:lnTo>
                                <a:lnTo>
                                  <a:pt x="118" y="254"/>
                                </a:lnTo>
                                <a:lnTo>
                                  <a:pt x="204" y="188"/>
                                </a:lnTo>
                                <a:lnTo>
                                  <a:pt x="314" y="102"/>
                                </a:lnTo>
                                <a:lnTo>
                                  <a:pt x="43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11"/>
                        <wps:cNvSpPr>
                          <a:spLocks/>
                        </wps:cNvSpPr>
                        <wps:spPr bwMode="auto">
                          <a:xfrm>
                            <a:off x="2155190" y="873760"/>
                            <a:ext cx="748665" cy="762635"/>
                          </a:xfrm>
                          <a:custGeom>
                            <a:avLst/>
                            <a:gdLst>
                              <a:gd name="T0" fmla="*/ 99 w 1179"/>
                              <a:gd name="T1" fmla="*/ 107 h 1201"/>
                              <a:gd name="T2" fmla="*/ 264 w 1179"/>
                              <a:gd name="T3" fmla="*/ 115 h 1201"/>
                              <a:gd name="T4" fmla="*/ 418 w 1179"/>
                              <a:gd name="T5" fmla="*/ 115 h 1201"/>
                              <a:gd name="T6" fmla="*/ 648 w 1179"/>
                              <a:gd name="T7" fmla="*/ 73 h 1201"/>
                              <a:gd name="T8" fmla="*/ 826 w 1179"/>
                              <a:gd name="T9" fmla="*/ 23 h 1201"/>
                              <a:gd name="T10" fmla="*/ 920 w 1179"/>
                              <a:gd name="T11" fmla="*/ 0 h 1201"/>
                              <a:gd name="T12" fmla="*/ 973 w 1179"/>
                              <a:gd name="T13" fmla="*/ 0 h 1201"/>
                              <a:gd name="T14" fmla="*/ 1007 w 1179"/>
                              <a:gd name="T15" fmla="*/ 21 h 1201"/>
                              <a:gd name="T16" fmla="*/ 1030 w 1179"/>
                              <a:gd name="T17" fmla="*/ 123 h 1201"/>
                              <a:gd name="T18" fmla="*/ 1064 w 1179"/>
                              <a:gd name="T19" fmla="*/ 377 h 1201"/>
                              <a:gd name="T20" fmla="*/ 1069 w 1179"/>
                              <a:gd name="T21" fmla="*/ 390 h 1201"/>
                              <a:gd name="T22" fmla="*/ 1114 w 1179"/>
                              <a:gd name="T23" fmla="*/ 667 h 1201"/>
                              <a:gd name="T24" fmla="*/ 1166 w 1179"/>
                              <a:gd name="T25" fmla="*/ 974 h 1201"/>
                              <a:gd name="T26" fmla="*/ 1179 w 1179"/>
                              <a:gd name="T27" fmla="*/ 1076 h 1201"/>
                              <a:gd name="T28" fmla="*/ 1174 w 1179"/>
                              <a:gd name="T29" fmla="*/ 1115 h 1201"/>
                              <a:gd name="T30" fmla="*/ 1132 w 1179"/>
                              <a:gd name="T31" fmla="*/ 1152 h 1201"/>
                              <a:gd name="T32" fmla="*/ 1117 w 1179"/>
                              <a:gd name="T33" fmla="*/ 1152 h 1201"/>
                              <a:gd name="T34" fmla="*/ 1046 w 1179"/>
                              <a:gd name="T35" fmla="*/ 1160 h 1201"/>
                              <a:gd name="T36" fmla="*/ 756 w 1179"/>
                              <a:gd name="T37" fmla="*/ 1147 h 1201"/>
                              <a:gd name="T38" fmla="*/ 743 w 1179"/>
                              <a:gd name="T39" fmla="*/ 1152 h 1201"/>
                              <a:gd name="T40" fmla="*/ 489 w 1179"/>
                              <a:gd name="T41" fmla="*/ 1170 h 1201"/>
                              <a:gd name="T42" fmla="*/ 298 w 1179"/>
                              <a:gd name="T43" fmla="*/ 1194 h 1201"/>
                              <a:gd name="T44" fmla="*/ 159 w 1179"/>
                              <a:gd name="T45" fmla="*/ 1201 h 1201"/>
                              <a:gd name="T46" fmla="*/ 149 w 1179"/>
                              <a:gd name="T47" fmla="*/ 1201 h 1201"/>
                              <a:gd name="T48" fmla="*/ 78 w 1179"/>
                              <a:gd name="T49" fmla="*/ 1188 h 1201"/>
                              <a:gd name="T50" fmla="*/ 57 w 1179"/>
                              <a:gd name="T51" fmla="*/ 1157 h 1201"/>
                              <a:gd name="T52" fmla="*/ 47 w 1179"/>
                              <a:gd name="T53" fmla="*/ 1047 h 1201"/>
                              <a:gd name="T54" fmla="*/ 42 w 1179"/>
                              <a:gd name="T55" fmla="*/ 819 h 1201"/>
                              <a:gd name="T56" fmla="*/ 26 w 1179"/>
                              <a:gd name="T57" fmla="*/ 526 h 1201"/>
                              <a:gd name="T58" fmla="*/ 0 w 1179"/>
                              <a:gd name="T59" fmla="*/ 170 h 1201"/>
                              <a:gd name="T60" fmla="*/ 2 w 1179"/>
                              <a:gd name="T61" fmla="*/ 123 h 1201"/>
                              <a:gd name="T62" fmla="*/ 42 w 1179"/>
                              <a:gd name="T63" fmla="*/ 102 h 1201"/>
                              <a:gd name="T64" fmla="*/ 99 w 1179"/>
                              <a:gd name="T65" fmla="*/ 107 h 1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9" h="1201">
                                <a:moveTo>
                                  <a:pt x="99" y="107"/>
                                </a:moveTo>
                                <a:lnTo>
                                  <a:pt x="264" y="115"/>
                                </a:lnTo>
                                <a:lnTo>
                                  <a:pt x="418" y="115"/>
                                </a:lnTo>
                                <a:lnTo>
                                  <a:pt x="648" y="73"/>
                                </a:lnTo>
                                <a:lnTo>
                                  <a:pt x="826" y="23"/>
                                </a:lnTo>
                                <a:lnTo>
                                  <a:pt x="920" y="0"/>
                                </a:lnTo>
                                <a:lnTo>
                                  <a:pt x="973" y="0"/>
                                </a:lnTo>
                                <a:lnTo>
                                  <a:pt x="1007" y="21"/>
                                </a:lnTo>
                                <a:lnTo>
                                  <a:pt x="1030" y="123"/>
                                </a:lnTo>
                                <a:lnTo>
                                  <a:pt x="1064" y="377"/>
                                </a:lnTo>
                                <a:lnTo>
                                  <a:pt x="1069" y="390"/>
                                </a:lnTo>
                                <a:lnTo>
                                  <a:pt x="1114" y="667"/>
                                </a:lnTo>
                                <a:lnTo>
                                  <a:pt x="1166" y="974"/>
                                </a:lnTo>
                                <a:lnTo>
                                  <a:pt x="1179" y="1076"/>
                                </a:lnTo>
                                <a:lnTo>
                                  <a:pt x="1174" y="1115"/>
                                </a:lnTo>
                                <a:lnTo>
                                  <a:pt x="1132" y="1152"/>
                                </a:lnTo>
                                <a:lnTo>
                                  <a:pt x="1117" y="1152"/>
                                </a:lnTo>
                                <a:lnTo>
                                  <a:pt x="1046" y="1160"/>
                                </a:lnTo>
                                <a:lnTo>
                                  <a:pt x="756" y="1147"/>
                                </a:lnTo>
                                <a:lnTo>
                                  <a:pt x="743" y="1152"/>
                                </a:lnTo>
                                <a:lnTo>
                                  <a:pt x="489" y="1170"/>
                                </a:lnTo>
                                <a:lnTo>
                                  <a:pt x="298" y="1194"/>
                                </a:lnTo>
                                <a:lnTo>
                                  <a:pt x="159" y="1201"/>
                                </a:lnTo>
                                <a:lnTo>
                                  <a:pt x="149" y="1201"/>
                                </a:lnTo>
                                <a:lnTo>
                                  <a:pt x="78" y="1188"/>
                                </a:lnTo>
                                <a:lnTo>
                                  <a:pt x="57" y="1157"/>
                                </a:lnTo>
                                <a:lnTo>
                                  <a:pt x="47" y="1047"/>
                                </a:lnTo>
                                <a:lnTo>
                                  <a:pt x="42" y="819"/>
                                </a:lnTo>
                                <a:lnTo>
                                  <a:pt x="26" y="526"/>
                                </a:lnTo>
                                <a:lnTo>
                                  <a:pt x="0" y="170"/>
                                </a:lnTo>
                                <a:lnTo>
                                  <a:pt x="2" y="123"/>
                                </a:lnTo>
                                <a:lnTo>
                                  <a:pt x="42" y="102"/>
                                </a:lnTo>
                                <a:lnTo>
                                  <a:pt x="99"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12"/>
                        <wps:cNvSpPr>
                          <a:spLocks/>
                        </wps:cNvSpPr>
                        <wps:spPr bwMode="auto">
                          <a:xfrm>
                            <a:off x="2195195" y="913130"/>
                            <a:ext cx="664210" cy="683895"/>
                          </a:xfrm>
                          <a:custGeom>
                            <a:avLst/>
                            <a:gdLst>
                              <a:gd name="T0" fmla="*/ 0 w 1046"/>
                              <a:gd name="T1" fmla="*/ 97 h 1077"/>
                              <a:gd name="T2" fmla="*/ 172 w 1046"/>
                              <a:gd name="T3" fmla="*/ 100 h 1077"/>
                              <a:gd name="T4" fmla="*/ 361 w 1046"/>
                              <a:gd name="T5" fmla="*/ 108 h 1077"/>
                              <a:gd name="T6" fmla="*/ 510 w 1046"/>
                              <a:gd name="T7" fmla="*/ 92 h 1077"/>
                              <a:gd name="T8" fmla="*/ 677 w 1046"/>
                              <a:gd name="T9" fmla="*/ 53 h 1077"/>
                              <a:gd name="T10" fmla="*/ 847 w 1046"/>
                              <a:gd name="T11" fmla="*/ 0 h 1077"/>
                              <a:gd name="T12" fmla="*/ 876 w 1046"/>
                              <a:gd name="T13" fmla="*/ 3 h 1077"/>
                              <a:gd name="T14" fmla="*/ 912 w 1046"/>
                              <a:gd name="T15" fmla="*/ 27 h 1077"/>
                              <a:gd name="T16" fmla="*/ 941 w 1046"/>
                              <a:gd name="T17" fmla="*/ 286 h 1077"/>
                              <a:gd name="T18" fmla="*/ 975 w 1046"/>
                              <a:gd name="T19" fmla="*/ 488 h 1077"/>
                              <a:gd name="T20" fmla="*/ 1006 w 1046"/>
                              <a:gd name="T21" fmla="*/ 684 h 1077"/>
                              <a:gd name="T22" fmla="*/ 1046 w 1046"/>
                              <a:gd name="T23" fmla="*/ 954 h 1077"/>
                              <a:gd name="T24" fmla="*/ 1043 w 1046"/>
                              <a:gd name="T25" fmla="*/ 1009 h 1077"/>
                              <a:gd name="T26" fmla="*/ 1017 w 1046"/>
                              <a:gd name="T27" fmla="*/ 1032 h 1077"/>
                              <a:gd name="T28" fmla="*/ 925 w 1046"/>
                              <a:gd name="T29" fmla="*/ 1040 h 1077"/>
                              <a:gd name="T30" fmla="*/ 666 w 1046"/>
                              <a:gd name="T31" fmla="*/ 1027 h 1077"/>
                              <a:gd name="T32" fmla="*/ 656 w 1046"/>
                              <a:gd name="T33" fmla="*/ 1030 h 1077"/>
                              <a:gd name="T34" fmla="*/ 483 w 1046"/>
                              <a:gd name="T35" fmla="*/ 1043 h 1077"/>
                              <a:gd name="T36" fmla="*/ 468 w 1046"/>
                              <a:gd name="T37" fmla="*/ 1050 h 1077"/>
                              <a:gd name="T38" fmla="*/ 256 w 1046"/>
                              <a:gd name="T39" fmla="*/ 1069 h 1077"/>
                              <a:gd name="T40" fmla="*/ 96 w 1046"/>
                              <a:gd name="T41" fmla="*/ 1077 h 1077"/>
                              <a:gd name="T42" fmla="*/ 57 w 1046"/>
                              <a:gd name="T43" fmla="*/ 1061 h 1077"/>
                              <a:gd name="T44" fmla="*/ 44 w 1046"/>
                              <a:gd name="T45" fmla="*/ 1058 h 1077"/>
                              <a:gd name="T46" fmla="*/ 34 w 1046"/>
                              <a:gd name="T47" fmla="*/ 977 h 1077"/>
                              <a:gd name="T48" fmla="*/ 34 w 1046"/>
                              <a:gd name="T49" fmla="*/ 618 h 1077"/>
                              <a:gd name="T50" fmla="*/ 31 w 1046"/>
                              <a:gd name="T51" fmla="*/ 404 h 1077"/>
                              <a:gd name="T52" fmla="*/ 2 w 1046"/>
                              <a:gd name="T53" fmla="*/ 192 h 1077"/>
                              <a:gd name="T54" fmla="*/ 0 w 1046"/>
                              <a:gd name="T55" fmla="*/ 97 h 1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46" h="1077">
                                <a:moveTo>
                                  <a:pt x="0" y="97"/>
                                </a:moveTo>
                                <a:lnTo>
                                  <a:pt x="172" y="100"/>
                                </a:lnTo>
                                <a:lnTo>
                                  <a:pt x="361" y="108"/>
                                </a:lnTo>
                                <a:lnTo>
                                  <a:pt x="510" y="92"/>
                                </a:lnTo>
                                <a:lnTo>
                                  <a:pt x="677" y="53"/>
                                </a:lnTo>
                                <a:lnTo>
                                  <a:pt x="847" y="0"/>
                                </a:lnTo>
                                <a:lnTo>
                                  <a:pt x="876" y="3"/>
                                </a:lnTo>
                                <a:lnTo>
                                  <a:pt x="912" y="27"/>
                                </a:lnTo>
                                <a:lnTo>
                                  <a:pt x="941" y="286"/>
                                </a:lnTo>
                                <a:lnTo>
                                  <a:pt x="975" y="488"/>
                                </a:lnTo>
                                <a:lnTo>
                                  <a:pt x="1006" y="684"/>
                                </a:lnTo>
                                <a:lnTo>
                                  <a:pt x="1046" y="954"/>
                                </a:lnTo>
                                <a:lnTo>
                                  <a:pt x="1043" y="1009"/>
                                </a:lnTo>
                                <a:lnTo>
                                  <a:pt x="1017" y="1032"/>
                                </a:lnTo>
                                <a:lnTo>
                                  <a:pt x="925" y="1040"/>
                                </a:lnTo>
                                <a:lnTo>
                                  <a:pt x="666" y="1027"/>
                                </a:lnTo>
                                <a:lnTo>
                                  <a:pt x="656" y="1030"/>
                                </a:lnTo>
                                <a:lnTo>
                                  <a:pt x="483" y="1043"/>
                                </a:lnTo>
                                <a:lnTo>
                                  <a:pt x="468" y="1050"/>
                                </a:lnTo>
                                <a:lnTo>
                                  <a:pt x="256" y="1069"/>
                                </a:lnTo>
                                <a:lnTo>
                                  <a:pt x="96" y="1077"/>
                                </a:lnTo>
                                <a:lnTo>
                                  <a:pt x="57" y="1061"/>
                                </a:lnTo>
                                <a:lnTo>
                                  <a:pt x="44" y="1058"/>
                                </a:lnTo>
                                <a:lnTo>
                                  <a:pt x="34" y="977"/>
                                </a:lnTo>
                                <a:lnTo>
                                  <a:pt x="34" y="618"/>
                                </a:lnTo>
                                <a:lnTo>
                                  <a:pt x="31" y="404"/>
                                </a:lnTo>
                                <a:lnTo>
                                  <a:pt x="2" y="192"/>
                                </a:lnTo>
                                <a:lnTo>
                                  <a:pt x="0"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13"/>
                        <wps:cNvSpPr>
                          <a:spLocks/>
                        </wps:cNvSpPr>
                        <wps:spPr bwMode="auto">
                          <a:xfrm>
                            <a:off x="2145030" y="1157605"/>
                            <a:ext cx="164465" cy="289560"/>
                          </a:xfrm>
                          <a:custGeom>
                            <a:avLst/>
                            <a:gdLst>
                              <a:gd name="T0" fmla="*/ 34 w 259"/>
                              <a:gd name="T1" fmla="*/ 144 h 456"/>
                              <a:gd name="T2" fmla="*/ 58 w 259"/>
                              <a:gd name="T3" fmla="*/ 118 h 456"/>
                              <a:gd name="T4" fmla="*/ 58 w 259"/>
                              <a:gd name="T5" fmla="*/ 95 h 456"/>
                              <a:gd name="T6" fmla="*/ 55 w 259"/>
                              <a:gd name="T7" fmla="*/ 71 h 456"/>
                              <a:gd name="T8" fmla="*/ 71 w 259"/>
                              <a:gd name="T9" fmla="*/ 48 h 456"/>
                              <a:gd name="T10" fmla="*/ 94 w 259"/>
                              <a:gd name="T11" fmla="*/ 24 h 456"/>
                              <a:gd name="T12" fmla="*/ 118 w 259"/>
                              <a:gd name="T13" fmla="*/ 11 h 456"/>
                              <a:gd name="T14" fmla="*/ 144 w 259"/>
                              <a:gd name="T15" fmla="*/ 0 h 456"/>
                              <a:gd name="T16" fmla="*/ 173 w 259"/>
                              <a:gd name="T17" fmla="*/ 3 h 456"/>
                              <a:gd name="T18" fmla="*/ 196 w 259"/>
                              <a:gd name="T19" fmla="*/ 11 h 456"/>
                              <a:gd name="T20" fmla="*/ 215 w 259"/>
                              <a:gd name="T21" fmla="*/ 27 h 456"/>
                              <a:gd name="T22" fmla="*/ 228 w 259"/>
                              <a:gd name="T23" fmla="*/ 55 h 456"/>
                              <a:gd name="T24" fmla="*/ 212 w 259"/>
                              <a:gd name="T25" fmla="*/ 82 h 456"/>
                              <a:gd name="T26" fmla="*/ 196 w 259"/>
                              <a:gd name="T27" fmla="*/ 103 h 456"/>
                              <a:gd name="T28" fmla="*/ 173 w 259"/>
                              <a:gd name="T29" fmla="*/ 118 h 456"/>
                              <a:gd name="T30" fmla="*/ 149 w 259"/>
                              <a:gd name="T31" fmla="*/ 129 h 456"/>
                              <a:gd name="T32" fmla="*/ 136 w 259"/>
                              <a:gd name="T33" fmla="*/ 150 h 456"/>
                              <a:gd name="T34" fmla="*/ 134 w 259"/>
                              <a:gd name="T35" fmla="*/ 173 h 456"/>
                              <a:gd name="T36" fmla="*/ 144 w 259"/>
                              <a:gd name="T37" fmla="*/ 192 h 456"/>
                              <a:gd name="T38" fmla="*/ 168 w 259"/>
                              <a:gd name="T39" fmla="*/ 205 h 456"/>
                              <a:gd name="T40" fmla="*/ 204 w 259"/>
                              <a:gd name="T41" fmla="*/ 220 h 456"/>
                              <a:gd name="T42" fmla="*/ 230 w 259"/>
                              <a:gd name="T43" fmla="*/ 236 h 456"/>
                              <a:gd name="T44" fmla="*/ 254 w 259"/>
                              <a:gd name="T45" fmla="*/ 260 h 456"/>
                              <a:gd name="T46" fmla="*/ 259 w 259"/>
                              <a:gd name="T47" fmla="*/ 286 h 456"/>
                              <a:gd name="T48" fmla="*/ 259 w 259"/>
                              <a:gd name="T49" fmla="*/ 315 h 456"/>
                              <a:gd name="T50" fmla="*/ 254 w 259"/>
                              <a:gd name="T51" fmla="*/ 338 h 456"/>
                              <a:gd name="T52" fmla="*/ 230 w 259"/>
                              <a:gd name="T53" fmla="*/ 349 h 456"/>
                              <a:gd name="T54" fmla="*/ 199 w 259"/>
                              <a:gd name="T55" fmla="*/ 354 h 456"/>
                              <a:gd name="T56" fmla="*/ 173 w 259"/>
                              <a:gd name="T57" fmla="*/ 356 h 456"/>
                              <a:gd name="T58" fmla="*/ 144 w 259"/>
                              <a:gd name="T59" fmla="*/ 341 h 456"/>
                              <a:gd name="T60" fmla="*/ 126 w 259"/>
                              <a:gd name="T61" fmla="*/ 317 h 456"/>
                              <a:gd name="T62" fmla="*/ 105 w 259"/>
                              <a:gd name="T63" fmla="*/ 333 h 456"/>
                              <a:gd name="T64" fmla="*/ 105 w 259"/>
                              <a:gd name="T65" fmla="*/ 356 h 456"/>
                              <a:gd name="T66" fmla="*/ 120 w 259"/>
                              <a:gd name="T67" fmla="*/ 385 h 456"/>
                              <a:gd name="T68" fmla="*/ 128 w 259"/>
                              <a:gd name="T69" fmla="*/ 411 h 456"/>
                              <a:gd name="T70" fmla="*/ 113 w 259"/>
                              <a:gd name="T71" fmla="*/ 440 h 456"/>
                              <a:gd name="T72" fmla="*/ 89 w 259"/>
                              <a:gd name="T73" fmla="*/ 451 h 456"/>
                              <a:gd name="T74" fmla="*/ 63 w 259"/>
                              <a:gd name="T75" fmla="*/ 451 h 456"/>
                              <a:gd name="T76" fmla="*/ 39 w 259"/>
                              <a:gd name="T77" fmla="*/ 427 h 456"/>
                              <a:gd name="T78" fmla="*/ 16 w 259"/>
                              <a:gd name="T79" fmla="*/ 401 h 456"/>
                              <a:gd name="T80" fmla="*/ 11 w 259"/>
                              <a:gd name="T81" fmla="*/ 372 h 456"/>
                              <a:gd name="T82" fmla="*/ 11 w 259"/>
                              <a:gd name="T83" fmla="*/ 346 h 456"/>
                              <a:gd name="T84" fmla="*/ 18 w 259"/>
                              <a:gd name="T85" fmla="*/ 317 h 456"/>
                              <a:gd name="T86" fmla="*/ 18 w 259"/>
                              <a:gd name="T87" fmla="*/ 294 h 456"/>
                              <a:gd name="T88" fmla="*/ 18 w 259"/>
                              <a:gd name="T89" fmla="*/ 270 h 456"/>
                              <a:gd name="T90" fmla="*/ 18 w 259"/>
                              <a:gd name="T91" fmla="*/ 247 h 456"/>
                              <a:gd name="T92" fmla="*/ 0 w 259"/>
                              <a:gd name="T93" fmla="*/ 184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59" h="456">
                                <a:moveTo>
                                  <a:pt x="18" y="144"/>
                                </a:moveTo>
                                <a:lnTo>
                                  <a:pt x="34" y="144"/>
                                </a:lnTo>
                                <a:lnTo>
                                  <a:pt x="47" y="134"/>
                                </a:lnTo>
                                <a:lnTo>
                                  <a:pt x="58" y="118"/>
                                </a:lnTo>
                                <a:lnTo>
                                  <a:pt x="58" y="105"/>
                                </a:lnTo>
                                <a:lnTo>
                                  <a:pt x="58" y="95"/>
                                </a:lnTo>
                                <a:lnTo>
                                  <a:pt x="55" y="82"/>
                                </a:lnTo>
                                <a:lnTo>
                                  <a:pt x="55" y="71"/>
                                </a:lnTo>
                                <a:lnTo>
                                  <a:pt x="58" y="58"/>
                                </a:lnTo>
                                <a:lnTo>
                                  <a:pt x="71" y="48"/>
                                </a:lnTo>
                                <a:lnTo>
                                  <a:pt x="79" y="34"/>
                                </a:lnTo>
                                <a:lnTo>
                                  <a:pt x="94" y="24"/>
                                </a:lnTo>
                                <a:lnTo>
                                  <a:pt x="105" y="16"/>
                                </a:lnTo>
                                <a:lnTo>
                                  <a:pt x="118" y="11"/>
                                </a:lnTo>
                                <a:lnTo>
                                  <a:pt x="128" y="3"/>
                                </a:lnTo>
                                <a:lnTo>
                                  <a:pt x="144" y="0"/>
                                </a:lnTo>
                                <a:lnTo>
                                  <a:pt x="157" y="0"/>
                                </a:lnTo>
                                <a:lnTo>
                                  <a:pt x="173" y="3"/>
                                </a:lnTo>
                                <a:lnTo>
                                  <a:pt x="183" y="8"/>
                                </a:lnTo>
                                <a:lnTo>
                                  <a:pt x="196" y="11"/>
                                </a:lnTo>
                                <a:lnTo>
                                  <a:pt x="207" y="16"/>
                                </a:lnTo>
                                <a:lnTo>
                                  <a:pt x="215" y="27"/>
                                </a:lnTo>
                                <a:lnTo>
                                  <a:pt x="228" y="42"/>
                                </a:lnTo>
                                <a:lnTo>
                                  <a:pt x="228" y="55"/>
                                </a:lnTo>
                                <a:lnTo>
                                  <a:pt x="228" y="66"/>
                                </a:lnTo>
                                <a:lnTo>
                                  <a:pt x="212" y="82"/>
                                </a:lnTo>
                                <a:lnTo>
                                  <a:pt x="207" y="97"/>
                                </a:lnTo>
                                <a:lnTo>
                                  <a:pt x="196" y="103"/>
                                </a:lnTo>
                                <a:lnTo>
                                  <a:pt x="183" y="110"/>
                                </a:lnTo>
                                <a:lnTo>
                                  <a:pt x="173" y="118"/>
                                </a:lnTo>
                                <a:lnTo>
                                  <a:pt x="160" y="121"/>
                                </a:lnTo>
                                <a:lnTo>
                                  <a:pt x="149" y="129"/>
                                </a:lnTo>
                                <a:lnTo>
                                  <a:pt x="136" y="137"/>
                                </a:lnTo>
                                <a:lnTo>
                                  <a:pt x="136" y="150"/>
                                </a:lnTo>
                                <a:lnTo>
                                  <a:pt x="134" y="160"/>
                                </a:lnTo>
                                <a:lnTo>
                                  <a:pt x="134" y="173"/>
                                </a:lnTo>
                                <a:lnTo>
                                  <a:pt x="134" y="184"/>
                                </a:lnTo>
                                <a:lnTo>
                                  <a:pt x="144" y="192"/>
                                </a:lnTo>
                                <a:lnTo>
                                  <a:pt x="157" y="197"/>
                                </a:lnTo>
                                <a:lnTo>
                                  <a:pt x="168" y="205"/>
                                </a:lnTo>
                                <a:lnTo>
                                  <a:pt x="183" y="207"/>
                                </a:lnTo>
                                <a:lnTo>
                                  <a:pt x="204" y="220"/>
                                </a:lnTo>
                                <a:lnTo>
                                  <a:pt x="220" y="228"/>
                                </a:lnTo>
                                <a:lnTo>
                                  <a:pt x="230" y="236"/>
                                </a:lnTo>
                                <a:lnTo>
                                  <a:pt x="243" y="252"/>
                                </a:lnTo>
                                <a:lnTo>
                                  <a:pt x="254" y="260"/>
                                </a:lnTo>
                                <a:lnTo>
                                  <a:pt x="254" y="270"/>
                                </a:lnTo>
                                <a:lnTo>
                                  <a:pt x="259" y="286"/>
                                </a:lnTo>
                                <a:lnTo>
                                  <a:pt x="259" y="299"/>
                                </a:lnTo>
                                <a:lnTo>
                                  <a:pt x="259" y="315"/>
                                </a:lnTo>
                                <a:lnTo>
                                  <a:pt x="254" y="325"/>
                                </a:lnTo>
                                <a:lnTo>
                                  <a:pt x="254" y="338"/>
                                </a:lnTo>
                                <a:lnTo>
                                  <a:pt x="243" y="346"/>
                                </a:lnTo>
                                <a:lnTo>
                                  <a:pt x="230" y="349"/>
                                </a:lnTo>
                                <a:lnTo>
                                  <a:pt x="215" y="349"/>
                                </a:lnTo>
                                <a:lnTo>
                                  <a:pt x="199" y="354"/>
                                </a:lnTo>
                                <a:lnTo>
                                  <a:pt x="188" y="356"/>
                                </a:lnTo>
                                <a:lnTo>
                                  <a:pt x="173" y="356"/>
                                </a:lnTo>
                                <a:lnTo>
                                  <a:pt x="160" y="349"/>
                                </a:lnTo>
                                <a:lnTo>
                                  <a:pt x="144" y="341"/>
                                </a:lnTo>
                                <a:lnTo>
                                  <a:pt x="134" y="330"/>
                                </a:lnTo>
                                <a:lnTo>
                                  <a:pt x="126" y="317"/>
                                </a:lnTo>
                                <a:lnTo>
                                  <a:pt x="113" y="322"/>
                                </a:lnTo>
                                <a:lnTo>
                                  <a:pt x="105" y="333"/>
                                </a:lnTo>
                                <a:lnTo>
                                  <a:pt x="105" y="346"/>
                                </a:lnTo>
                                <a:lnTo>
                                  <a:pt x="105" y="356"/>
                                </a:lnTo>
                                <a:lnTo>
                                  <a:pt x="113" y="370"/>
                                </a:lnTo>
                                <a:lnTo>
                                  <a:pt x="120" y="385"/>
                                </a:lnTo>
                                <a:lnTo>
                                  <a:pt x="128" y="396"/>
                                </a:lnTo>
                                <a:lnTo>
                                  <a:pt x="128" y="411"/>
                                </a:lnTo>
                                <a:lnTo>
                                  <a:pt x="126" y="425"/>
                                </a:lnTo>
                                <a:lnTo>
                                  <a:pt x="113" y="440"/>
                                </a:lnTo>
                                <a:lnTo>
                                  <a:pt x="102" y="443"/>
                                </a:lnTo>
                                <a:lnTo>
                                  <a:pt x="89" y="451"/>
                                </a:lnTo>
                                <a:lnTo>
                                  <a:pt x="73" y="456"/>
                                </a:lnTo>
                                <a:lnTo>
                                  <a:pt x="63" y="451"/>
                                </a:lnTo>
                                <a:lnTo>
                                  <a:pt x="47" y="440"/>
                                </a:lnTo>
                                <a:lnTo>
                                  <a:pt x="39" y="427"/>
                                </a:lnTo>
                                <a:lnTo>
                                  <a:pt x="26" y="411"/>
                                </a:lnTo>
                                <a:lnTo>
                                  <a:pt x="16" y="401"/>
                                </a:lnTo>
                                <a:lnTo>
                                  <a:pt x="11" y="385"/>
                                </a:lnTo>
                                <a:lnTo>
                                  <a:pt x="11" y="372"/>
                                </a:lnTo>
                                <a:lnTo>
                                  <a:pt x="8" y="356"/>
                                </a:lnTo>
                                <a:lnTo>
                                  <a:pt x="11" y="346"/>
                                </a:lnTo>
                                <a:lnTo>
                                  <a:pt x="11" y="333"/>
                                </a:lnTo>
                                <a:lnTo>
                                  <a:pt x="18" y="317"/>
                                </a:lnTo>
                                <a:lnTo>
                                  <a:pt x="18" y="307"/>
                                </a:lnTo>
                                <a:lnTo>
                                  <a:pt x="18" y="294"/>
                                </a:lnTo>
                                <a:lnTo>
                                  <a:pt x="18" y="283"/>
                                </a:lnTo>
                                <a:lnTo>
                                  <a:pt x="18" y="270"/>
                                </a:lnTo>
                                <a:lnTo>
                                  <a:pt x="18" y="260"/>
                                </a:lnTo>
                                <a:lnTo>
                                  <a:pt x="18" y="247"/>
                                </a:lnTo>
                                <a:lnTo>
                                  <a:pt x="18" y="236"/>
                                </a:lnTo>
                                <a:lnTo>
                                  <a:pt x="0" y="184"/>
                                </a:lnTo>
                                <a:lnTo>
                                  <a:pt x="18" y="1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14"/>
                        <wps:cNvSpPr>
                          <a:spLocks/>
                        </wps:cNvSpPr>
                        <wps:spPr bwMode="auto">
                          <a:xfrm>
                            <a:off x="2701290" y="1087755"/>
                            <a:ext cx="171450" cy="236220"/>
                          </a:xfrm>
                          <a:custGeom>
                            <a:avLst/>
                            <a:gdLst>
                              <a:gd name="T0" fmla="*/ 189 w 270"/>
                              <a:gd name="T1" fmla="*/ 50 h 372"/>
                              <a:gd name="T2" fmla="*/ 157 w 270"/>
                              <a:gd name="T3" fmla="*/ 32 h 372"/>
                              <a:gd name="T4" fmla="*/ 121 w 270"/>
                              <a:gd name="T5" fmla="*/ 16 h 372"/>
                              <a:gd name="T6" fmla="*/ 94 w 270"/>
                              <a:gd name="T7" fmla="*/ 3 h 372"/>
                              <a:gd name="T8" fmla="*/ 66 w 270"/>
                              <a:gd name="T9" fmla="*/ 0 h 372"/>
                              <a:gd name="T10" fmla="*/ 39 w 270"/>
                              <a:gd name="T11" fmla="*/ 0 h 372"/>
                              <a:gd name="T12" fmla="*/ 8 w 270"/>
                              <a:gd name="T13" fmla="*/ 19 h 372"/>
                              <a:gd name="T14" fmla="*/ 0 w 270"/>
                              <a:gd name="T15" fmla="*/ 42 h 372"/>
                              <a:gd name="T16" fmla="*/ 8 w 270"/>
                              <a:gd name="T17" fmla="*/ 66 h 372"/>
                              <a:gd name="T18" fmla="*/ 32 w 270"/>
                              <a:gd name="T19" fmla="*/ 87 h 372"/>
                              <a:gd name="T20" fmla="*/ 58 w 270"/>
                              <a:gd name="T21" fmla="*/ 95 h 372"/>
                              <a:gd name="T22" fmla="*/ 87 w 270"/>
                              <a:gd name="T23" fmla="*/ 103 h 372"/>
                              <a:gd name="T24" fmla="*/ 110 w 270"/>
                              <a:gd name="T25" fmla="*/ 118 h 372"/>
                              <a:gd name="T26" fmla="*/ 105 w 270"/>
                              <a:gd name="T27" fmla="*/ 142 h 372"/>
                              <a:gd name="T28" fmla="*/ 89 w 270"/>
                              <a:gd name="T29" fmla="*/ 160 h 372"/>
                              <a:gd name="T30" fmla="*/ 71 w 270"/>
                              <a:gd name="T31" fmla="*/ 181 h 372"/>
                              <a:gd name="T32" fmla="*/ 58 w 270"/>
                              <a:gd name="T33" fmla="*/ 205 h 372"/>
                              <a:gd name="T34" fmla="*/ 39 w 270"/>
                              <a:gd name="T35" fmla="*/ 228 h 372"/>
                              <a:gd name="T36" fmla="*/ 34 w 270"/>
                              <a:gd name="T37" fmla="*/ 254 h 372"/>
                              <a:gd name="T38" fmla="*/ 47 w 270"/>
                              <a:gd name="T39" fmla="*/ 278 h 372"/>
                              <a:gd name="T40" fmla="*/ 73 w 270"/>
                              <a:gd name="T41" fmla="*/ 283 h 372"/>
                              <a:gd name="T42" fmla="*/ 97 w 270"/>
                              <a:gd name="T43" fmla="*/ 260 h 372"/>
                              <a:gd name="T44" fmla="*/ 126 w 270"/>
                              <a:gd name="T45" fmla="*/ 247 h 372"/>
                              <a:gd name="T46" fmla="*/ 141 w 270"/>
                              <a:gd name="T47" fmla="*/ 270 h 372"/>
                              <a:gd name="T48" fmla="*/ 136 w 270"/>
                              <a:gd name="T49" fmla="*/ 299 h 372"/>
                              <a:gd name="T50" fmla="*/ 134 w 270"/>
                              <a:gd name="T51" fmla="*/ 325 h 372"/>
                              <a:gd name="T52" fmla="*/ 136 w 270"/>
                              <a:gd name="T53" fmla="*/ 349 h 372"/>
                              <a:gd name="T54" fmla="*/ 157 w 270"/>
                              <a:gd name="T55" fmla="*/ 372 h 372"/>
                              <a:gd name="T56" fmla="*/ 189 w 270"/>
                              <a:gd name="T57" fmla="*/ 370 h 372"/>
                              <a:gd name="T58" fmla="*/ 212 w 270"/>
                              <a:gd name="T59" fmla="*/ 349 h 372"/>
                              <a:gd name="T60" fmla="*/ 228 w 270"/>
                              <a:gd name="T61" fmla="*/ 322 h 372"/>
                              <a:gd name="T62" fmla="*/ 236 w 270"/>
                              <a:gd name="T63" fmla="*/ 299 h 372"/>
                              <a:gd name="T64" fmla="*/ 243 w 270"/>
                              <a:gd name="T65" fmla="*/ 270 h 372"/>
                              <a:gd name="T66" fmla="*/ 251 w 270"/>
                              <a:gd name="T67" fmla="*/ 247 h 372"/>
                              <a:gd name="T68" fmla="*/ 267 w 270"/>
                              <a:gd name="T69" fmla="*/ 220 h 372"/>
                              <a:gd name="T70" fmla="*/ 270 w 270"/>
                              <a:gd name="T71" fmla="*/ 197 h 372"/>
                              <a:gd name="T72" fmla="*/ 267 w 270"/>
                              <a:gd name="T73" fmla="*/ 173 h 372"/>
                              <a:gd name="T74" fmla="*/ 259 w 270"/>
                              <a:gd name="T75" fmla="*/ 150 h 372"/>
                              <a:gd name="T76" fmla="*/ 251 w 270"/>
                              <a:gd name="T77" fmla="*/ 126 h 372"/>
                              <a:gd name="T78" fmla="*/ 251 w 270"/>
                              <a:gd name="T79" fmla="*/ 97 h 372"/>
                              <a:gd name="T80" fmla="*/ 236 w 270"/>
                              <a:gd name="T81" fmla="*/ 79 h 372"/>
                              <a:gd name="T82" fmla="*/ 204 w 270"/>
                              <a:gd name="T83" fmla="*/ 55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70" h="372">
                                <a:moveTo>
                                  <a:pt x="204" y="55"/>
                                </a:moveTo>
                                <a:lnTo>
                                  <a:pt x="189" y="50"/>
                                </a:lnTo>
                                <a:lnTo>
                                  <a:pt x="173" y="40"/>
                                </a:lnTo>
                                <a:lnTo>
                                  <a:pt x="157" y="32"/>
                                </a:lnTo>
                                <a:lnTo>
                                  <a:pt x="136" y="19"/>
                                </a:lnTo>
                                <a:lnTo>
                                  <a:pt x="121" y="16"/>
                                </a:lnTo>
                                <a:lnTo>
                                  <a:pt x="110" y="8"/>
                                </a:lnTo>
                                <a:lnTo>
                                  <a:pt x="94" y="3"/>
                                </a:lnTo>
                                <a:lnTo>
                                  <a:pt x="79" y="0"/>
                                </a:lnTo>
                                <a:lnTo>
                                  <a:pt x="66" y="0"/>
                                </a:lnTo>
                                <a:lnTo>
                                  <a:pt x="50" y="0"/>
                                </a:lnTo>
                                <a:lnTo>
                                  <a:pt x="39" y="0"/>
                                </a:lnTo>
                                <a:lnTo>
                                  <a:pt x="19" y="3"/>
                                </a:lnTo>
                                <a:lnTo>
                                  <a:pt x="8" y="19"/>
                                </a:lnTo>
                                <a:lnTo>
                                  <a:pt x="0" y="32"/>
                                </a:lnTo>
                                <a:lnTo>
                                  <a:pt x="0" y="42"/>
                                </a:lnTo>
                                <a:lnTo>
                                  <a:pt x="0" y="55"/>
                                </a:lnTo>
                                <a:lnTo>
                                  <a:pt x="8" y="66"/>
                                </a:lnTo>
                                <a:lnTo>
                                  <a:pt x="16" y="79"/>
                                </a:lnTo>
                                <a:lnTo>
                                  <a:pt x="32" y="87"/>
                                </a:lnTo>
                                <a:lnTo>
                                  <a:pt x="47" y="95"/>
                                </a:lnTo>
                                <a:lnTo>
                                  <a:pt x="58" y="95"/>
                                </a:lnTo>
                                <a:lnTo>
                                  <a:pt x="71" y="97"/>
                                </a:lnTo>
                                <a:lnTo>
                                  <a:pt x="87" y="103"/>
                                </a:lnTo>
                                <a:lnTo>
                                  <a:pt x="102" y="105"/>
                                </a:lnTo>
                                <a:lnTo>
                                  <a:pt x="110" y="118"/>
                                </a:lnTo>
                                <a:lnTo>
                                  <a:pt x="110" y="129"/>
                                </a:lnTo>
                                <a:lnTo>
                                  <a:pt x="105" y="142"/>
                                </a:lnTo>
                                <a:lnTo>
                                  <a:pt x="94" y="150"/>
                                </a:lnTo>
                                <a:lnTo>
                                  <a:pt x="89" y="160"/>
                                </a:lnTo>
                                <a:lnTo>
                                  <a:pt x="79" y="168"/>
                                </a:lnTo>
                                <a:lnTo>
                                  <a:pt x="71" y="181"/>
                                </a:lnTo>
                                <a:lnTo>
                                  <a:pt x="66" y="192"/>
                                </a:lnTo>
                                <a:lnTo>
                                  <a:pt x="58" y="205"/>
                                </a:lnTo>
                                <a:lnTo>
                                  <a:pt x="47" y="215"/>
                                </a:lnTo>
                                <a:lnTo>
                                  <a:pt x="39" y="228"/>
                                </a:lnTo>
                                <a:lnTo>
                                  <a:pt x="34" y="239"/>
                                </a:lnTo>
                                <a:lnTo>
                                  <a:pt x="34" y="254"/>
                                </a:lnTo>
                                <a:lnTo>
                                  <a:pt x="39" y="267"/>
                                </a:lnTo>
                                <a:lnTo>
                                  <a:pt x="47" y="278"/>
                                </a:lnTo>
                                <a:lnTo>
                                  <a:pt x="63" y="286"/>
                                </a:lnTo>
                                <a:lnTo>
                                  <a:pt x="73" y="283"/>
                                </a:lnTo>
                                <a:lnTo>
                                  <a:pt x="87" y="275"/>
                                </a:lnTo>
                                <a:lnTo>
                                  <a:pt x="97" y="260"/>
                                </a:lnTo>
                                <a:lnTo>
                                  <a:pt x="110" y="252"/>
                                </a:lnTo>
                                <a:lnTo>
                                  <a:pt x="126" y="247"/>
                                </a:lnTo>
                                <a:lnTo>
                                  <a:pt x="136" y="260"/>
                                </a:lnTo>
                                <a:lnTo>
                                  <a:pt x="141" y="270"/>
                                </a:lnTo>
                                <a:lnTo>
                                  <a:pt x="141" y="283"/>
                                </a:lnTo>
                                <a:lnTo>
                                  <a:pt x="136" y="299"/>
                                </a:lnTo>
                                <a:lnTo>
                                  <a:pt x="136" y="309"/>
                                </a:lnTo>
                                <a:lnTo>
                                  <a:pt x="134" y="325"/>
                                </a:lnTo>
                                <a:lnTo>
                                  <a:pt x="134" y="338"/>
                                </a:lnTo>
                                <a:lnTo>
                                  <a:pt x="136" y="349"/>
                                </a:lnTo>
                                <a:lnTo>
                                  <a:pt x="144" y="364"/>
                                </a:lnTo>
                                <a:lnTo>
                                  <a:pt x="157" y="372"/>
                                </a:lnTo>
                                <a:lnTo>
                                  <a:pt x="173" y="372"/>
                                </a:lnTo>
                                <a:lnTo>
                                  <a:pt x="189" y="370"/>
                                </a:lnTo>
                                <a:lnTo>
                                  <a:pt x="204" y="362"/>
                                </a:lnTo>
                                <a:lnTo>
                                  <a:pt x="212" y="349"/>
                                </a:lnTo>
                                <a:lnTo>
                                  <a:pt x="220" y="338"/>
                                </a:lnTo>
                                <a:lnTo>
                                  <a:pt x="228" y="322"/>
                                </a:lnTo>
                                <a:lnTo>
                                  <a:pt x="236" y="309"/>
                                </a:lnTo>
                                <a:lnTo>
                                  <a:pt x="236" y="299"/>
                                </a:lnTo>
                                <a:lnTo>
                                  <a:pt x="238" y="283"/>
                                </a:lnTo>
                                <a:lnTo>
                                  <a:pt x="243" y="270"/>
                                </a:lnTo>
                                <a:lnTo>
                                  <a:pt x="246" y="260"/>
                                </a:lnTo>
                                <a:lnTo>
                                  <a:pt x="251" y="247"/>
                                </a:lnTo>
                                <a:lnTo>
                                  <a:pt x="262" y="236"/>
                                </a:lnTo>
                                <a:lnTo>
                                  <a:pt x="267" y="220"/>
                                </a:lnTo>
                                <a:lnTo>
                                  <a:pt x="270" y="207"/>
                                </a:lnTo>
                                <a:lnTo>
                                  <a:pt x="270" y="197"/>
                                </a:lnTo>
                                <a:lnTo>
                                  <a:pt x="270" y="184"/>
                                </a:lnTo>
                                <a:lnTo>
                                  <a:pt x="267" y="173"/>
                                </a:lnTo>
                                <a:lnTo>
                                  <a:pt x="259" y="160"/>
                                </a:lnTo>
                                <a:lnTo>
                                  <a:pt x="259" y="150"/>
                                </a:lnTo>
                                <a:lnTo>
                                  <a:pt x="251" y="137"/>
                                </a:lnTo>
                                <a:lnTo>
                                  <a:pt x="251" y="126"/>
                                </a:lnTo>
                                <a:lnTo>
                                  <a:pt x="251" y="110"/>
                                </a:lnTo>
                                <a:lnTo>
                                  <a:pt x="251" y="97"/>
                                </a:lnTo>
                                <a:lnTo>
                                  <a:pt x="238" y="89"/>
                                </a:lnTo>
                                <a:lnTo>
                                  <a:pt x="236" y="79"/>
                                </a:lnTo>
                                <a:lnTo>
                                  <a:pt x="228" y="66"/>
                                </a:lnTo>
                                <a:lnTo>
                                  <a:pt x="204"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15"/>
                        <wps:cNvSpPr>
                          <a:spLocks/>
                        </wps:cNvSpPr>
                        <wps:spPr bwMode="auto">
                          <a:xfrm>
                            <a:off x="2181860" y="461010"/>
                            <a:ext cx="449580" cy="419100"/>
                          </a:xfrm>
                          <a:custGeom>
                            <a:avLst/>
                            <a:gdLst>
                              <a:gd name="T0" fmla="*/ 507 w 708"/>
                              <a:gd name="T1" fmla="*/ 275 h 660"/>
                              <a:gd name="T2" fmla="*/ 463 w 708"/>
                              <a:gd name="T3" fmla="*/ 181 h 660"/>
                              <a:gd name="T4" fmla="*/ 408 w 708"/>
                              <a:gd name="T5" fmla="*/ 105 h 660"/>
                              <a:gd name="T6" fmla="*/ 345 w 708"/>
                              <a:gd name="T7" fmla="*/ 47 h 660"/>
                              <a:gd name="T8" fmla="*/ 290 w 708"/>
                              <a:gd name="T9" fmla="*/ 11 h 660"/>
                              <a:gd name="T10" fmla="*/ 235 w 708"/>
                              <a:gd name="T11" fmla="*/ 0 h 660"/>
                              <a:gd name="T12" fmla="*/ 164 w 708"/>
                              <a:gd name="T13" fmla="*/ 0 h 660"/>
                              <a:gd name="T14" fmla="*/ 107 w 708"/>
                              <a:gd name="T15" fmla="*/ 26 h 660"/>
                              <a:gd name="T16" fmla="*/ 39 w 708"/>
                              <a:gd name="T17" fmla="*/ 89 h 660"/>
                              <a:gd name="T18" fmla="*/ 8 w 708"/>
                              <a:gd name="T19" fmla="*/ 150 h 660"/>
                              <a:gd name="T20" fmla="*/ 0 w 708"/>
                              <a:gd name="T21" fmla="*/ 223 h 660"/>
                              <a:gd name="T22" fmla="*/ 0 w 708"/>
                              <a:gd name="T23" fmla="*/ 325 h 660"/>
                              <a:gd name="T24" fmla="*/ 21 w 708"/>
                              <a:gd name="T25" fmla="*/ 411 h 660"/>
                              <a:gd name="T26" fmla="*/ 39 w 708"/>
                              <a:gd name="T27" fmla="*/ 487 h 660"/>
                              <a:gd name="T28" fmla="*/ 76 w 708"/>
                              <a:gd name="T29" fmla="*/ 542 h 660"/>
                              <a:gd name="T30" fmla="*/ 117 w 708"/>
                              <a:gd name="T31" fmla="*/ 589 h 660"/>
                              <a:gd name="T32" fmla="*/ 188 w 708"/>
                              <a:gd name="T33" fmla="*/ 637 h 660"/>
                              <a:gd name="T34" fmla="*/ 248 w 708"/>
                              <a:gd name="T35" fmla="*/ 655 h 660"/>
                              <a:gd name="T36" fmla="*/ 314 w 708"/>
                              <a:gd name="T37" fmla="*/ 660 h 660"/>
                              <a:gd name="T38" fmla="*/ 376 w 708"/>
                              <a:gd name="T39" fmla="*/ 644 h 660"/>
                              <a:gd name="T40" fmla="*/ 429 w 708"/>
                              <a:gd name="T41" fmla="*/ 629 h 660"/>
                              <a:gd name="T42" fmla="*/ 476 w 708"/>
                              <a:gd name="T43" fmla="*/ 574 h 660"/>
                              <a:gd name="T44" fmla="*/ 494 w 708"/>
                              <a:gd name="T45" fmla="*/ 498 h 660"/>
                              <a:gd name="T46" fmla="*/ 507 w 708"/>
                              <a:gd name="T47" fmla="*/ 417 h 660"/>
                              <a:gd name="T48" fmla="*/ 523 w 708"/>
                              <a:gd name="T49" fmla="*/ 372 h 660"/>
                              <a:gd name="T50" fmla="*/ 580 w 708"/>
                              <a:gd name="T51" fmla="*/ 362 h 660"/>
                              <a:gd name="T52" fmla="*/ 664 w 708"/>
                              <a:gd name="T53" fmla="*/ 364 h 660"/>
                              <a:gd name="T54" fmla="*/ 708 w 708"/>
                              <a:gd name="T55" fmla="*/ 346 h 660"/>
                              <a:gd name="T56" fmla="*/ 708 w 708"/>
                              <a:gd name="T57" fmla="*/ 309 h 660"/>
                              <a:gd name="T58" fmla="*/ 685 w 708"/>
                              <a:gd name="T59" fmla="*/ 270 h 660"/>
                              <a:gd name="T60" fmla="*/ 643 w 708"/>
                              <a:gd name="T61" fmla="*/ 259 h 660"/>
                              <a:gd name="T62" fmla="*/ 580 w 708"/>
                              <a:gd name="T63" fmla="*/ 259 h 660"/>
                              <a:gd name="T64" fmla="*/ 507 w 708"/>
                              <a:gd name="T65" fmla="*/ 275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08" h="660">
                                <a:moveTo>
                                  <a:pt x="507" y="275"/>
                                </a:moveTo>
                                <a:lnTo>
                                  <a:pt x="463" y="181"/>
                                </a:lnTo>
                                <a:lnTo>
                                  <a:pt x="408" y="105"/>
                                </a:lnTo>
                                <a:lnTo>
                                  <a:pt x="345" y="47"/>
                                </a:lnTo>
                                <a:lnTo>
                                  <a:pt x="290" y="11"/>
                                </a:lnTo>
                                <a:lnTo>
                                  <a:pt x="235" y="0"/>
                                </a:lnTo>
                                <a:lnTo>
                                  <a:pt x="164" y="0"/>
                                </a:lnTo>
                                <a:lnTo>
                                  <a:pt x="107" y="26"/>
                                </a:lnTo>
                                <a:lnTo>
                                  <a:pt x="39" y="89"/>
                                </a:lnTo>
                                <a:lnTo>
                                  <a:pt x="8" y="150"/>
                                </a:lnTo>
                                <a:lnTo>
                                  <a:pt x="0" y="223"/>
                                </a:lnTo>
                                <a:lnTo>
                                  <a:pt x="0" y="325"/>
                                </a:lnTo>
                                <a:lnTo>
                                  <a:pt x="21" y="411"/>
                                </a:lnTo>
                                <a:lnTo>
                                  <a:pt x="39" y="487"/>
                                </a:lnTo>
                                <a:lnTo>
                                  <a:pt x="76" y="542"/>
                                </a:lnTo>
                                <a:lnTo>
                                  <a:pt x="117" y="589"/>
                                </a:lnTo>
                                <a:lnTo>
                                  <a:pt x="188" y="637"/>
                                </a:lnTo>
                                <a:lnTo>
                                  <a:pt x="248" y="655"/>
                                </a:lnTo>
                                <a:lnTo>
                                  <a:pt x="314" y="660"/>
                                </a:lnTo>
                                <a:lnTo>
                                  <a:pt x="376" y="644"/>
                                </a:lnTo>
                                <a:lnTo>
                                  <a:pt x="429" y="629"/>
                                </a:lnTo>
                                <a:lnTo>
                                  <a:pt x="476" y="574"/>
                                </a:lnTo>
                                <a:lnTo>
                                  <a:pt x="494" y="498"/>
                                </a:lnTo>
                                <a:lnTo>
                                  <a:pt x="507" y="417"/>
                                </a:lnTo>
                                <a:lnTo>
                                  <a:pt x="523" y="372"/>
                                </a:lnTo>
                                <a:lnTo>
                                  <a:pt x="580" y="362"/>
                                </a:lnTo>
                                <a:lnTo>
                                  <a:pt x="664" y="364"/>
                                </a:lnTo>
                                <a:lnTo>
                                  <a:pt x="708" y="346"/>
                                </a:lnTo>
                                <a:lnTo>
                                  <a:pt x="708" y="309"/>
                                </a:lnTo>
                                <a:lnTo>
                                  <a:pt x="685" y="270"/>
                                </a:lnTo>
                                <a:lnTo>
                                  <a:pt x="643" y="259"/>
                                </a:lnTo>
                                <a:lnTo>
                                  <a:pt x="580" y="259"/>
                                </a:lnTo>
                                <a:lnTo>
                                  <a:pt x="507"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16"/>
                        <wps:cNvSpPr>
                          <a:spLocks/>
                        </wps:cNvSpPr>
                        <wps:spPr bwMode="auto">
                          <a:xfrm>
                            <a:off x="1125220" y="603885"/>
                            <a:ext cx="534670" cy="419100"/>
                          </a:xfrm>
                          <a:custGeom>
                            <a:avLst/>
                            <a:gdLst>
                              <a:gd name="T0" fmla="*/ 599 w 842"/>
                              <a:gd name="T1" fmla="*/ 401 h 660"/>
                              <a:gd name="T2" fmla="*/ 576 w 842"/>
                              <a:gd name="T3" fmla="*/ 268 h 660"/>
                              <a:gd name="T4" fmla="*/ 537 w 842"/>
                              <a:gd name="T5" fmla="*/ 176 h 660"/>
                              <a:gd name="T6" fmla="*/ 466 w 842"/>
                              <a:gd name="T7" fmla="*/ 79 h 660"/>
                              <a:gd name="T8" fmla="*/ 403 w 842"/>
                              <a:gd name="T9" fmla="*/ 27 h 660"/>
                              <a:gd name="T10" fmla="*/ 317 w 842"/>
                              <a:gd name="T11" fmla="*/ 0 h 660"/>
                              <a:gd name="T12" fmla="*/ 223 w 842"/>
                              <a:gd name="T13" fmla="*/ 0 h 660"/>
                              <a:gd name="T14" fmla="*/ 134 w 842"/>
                              <a:gd name="T15" fmla="*/ 24 h 660"/>
                              <a:gd name="T16" fmla="*/ 66 w 842"/>
                              <a:gd name="T17" fmla="*/ 82 h 660"/>
                              <a:gd name="T18" fmla="*/ 27 w 842"/>
                              <a:gd name="T19" fmla="*/ 144 h 660"/>
                              <a:gd name="T20" fmla="*/ 3 w 842"/>
                              <a:gd name="T21" fmla="*/ 223 h 660"/>
                              <a:gd name="T22" fmla="*/ 0 w 842"/>
                              <a:gd name="T23" fmla="*/ 307 h 660"/>
                              <a:gd name="T24" fmla="*/ 8 w 842"/>
                              <a:gd name="T25" fmla="*/ 393 h 660"/>
                              <a:gd name="T26" fmla="*/ 27 w 842"/>
                              <a:gd name="T27" fmla="*/ 467 h 660"/>
                              <a:gd name="T28" fmla="*/ 81 w 842"/>
                              <a:gd name="T29" fmla="*/ 535 h 660"/>
                              <a:gd name="T30" fmla="*/ 134 w 842"/>
                              <a:gd name="T31" fmla="*/ 582 h 660"/>
                              <a:gd name="T32" fmla="*/ 199 w 842"/>
                              <a:gd name="T33" fmla="*/ 631 h 660"/>
                              <a:gd name="T34" fmla="*/ 251 w 842"/>
                              <a:gd name="T35" fmla="*/ 652 h 660"/>
                              <a:gd name="T36" fmla="*/ 338 w 842"/>
                              <a:gd name="T37" fmla="*/ 660 h 660"/>
                              <a:gd name="T38" fmla="*/ 403 w 842"/>
                              <a:gd name="T39" fmla="*/ 639 h 660"/>
                              <a:gd name="T40" fmla="*/ 463 w 842"/>
                              <a:gd name="T41" fmla="*/ 613 h 660"/>
                              <a:gd name="T42" fmla="*/ 518 w 842"/>
                              <a:gd name="T43" fmla="*/ 574 h 660"/>
                              <a:gd name="T44" fmla="*/ 560 w 842"/>
                              <a:gd name="T45" fmla="*/ 527 h 660"/>
                              <a:gd name="T46" fmla="*/ 612 w 842"/>
                              <a:gd name="T47" fmla="*/ 498 h 660"/>
                              <a:gd name="T48" fmla="*/ 693 w 842"/>
                              <a:gd name="T49" fmla="*/ 506 h 660"/>
                              <a:gd name="T50" fmla="*/ 701 w 842"/>
                              <a:gd name="T51" fmla="*/ 519 h 660"/>
                              <a:gd name="T52" fmla="*/ 764 w 842"/>
                              <a:gd name="T53" fmla="*/ 545 h 660"/>
                              <a:gd name="T54" fmla="*/ 811 w 842"/>
                              <a:gd name="T55" fmla="*/ 537 h 660"/>
                              <a:gd name="T56" fmla="*/ 842 w 842"/>
                              <a:gd name="T57" fmla="*/ 490 h 660"/>
                              <a:gd name="T58" fmla="*/ 832 w 842"/>
                              <a:gd name="T59" fmla="*/ 459 h 660"/>
                              <a:gd name="T60" fmla="*/ 793 w 842"/>
                              <a:gd name="T61" fmla="*/ 435 h 660"/>
                              <a:gd name="T62" fmla="*/ 709 w 842"/>
                              <a:gd name="T63" fmla="*/ 425 h 660"/>
                              <a:gd name="T64" fmla="*/ 639 w 842"/>
                              <a:gd name="T65" fmla="*/ 417 h 660"/>
                              <a:gd name="T66" fmla="*/ 599 w 842"/>
                              <a:gd name="T67" fmla="*/ 401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42" h="660">
                                <a:moveTo>
                                  <a:pt x="599" y="401"/>
                                </a:moveTo>
                                <a:lnTo>
                                  <a:pt x="576" y="268"/>
                                </a:lnTo>
                                <a:lnTo>
                                  <a:pt x="537" y="176"/>
                                </a:lnTo>
                                <a:lnTo>
                                  <a:pt x="466" y="79"/>
                                </a:lnTo>
                                <a:lnTo>
                                  <a:pt x="403" y="27"/>
                                </a:lnTo>
                                <a:lnTo>
                                  <a:pt x="317" y="0"/>
                                </a:lnTo>
                                <a:lnTo>
                                  <a:pt x="223" y="0"/>
                                </a:lnTo>
                                <a:lnTo>
                                  <a:pt x="134" y="24"/>
                                </a:lnTo>
                                <a:lnTo>
                                  <a:pt x="66" y="82"/>
                                </a:lnTo>
                                <a:lnTo>
                                  <a:pt x="27" y="144"/>
                                </a:lnTo>
                                <a:lnTo>
                                  <a:pt x="3" y="223"/>
                                </a:lnTo>
                                <a:lnTo>
                                  <a:pt x="0" y="307"/>
                                </a:lnTo>
                                <a:lnTo>
                                  <a:pt x="8" y="393"/>
                                </a:lnTo>
                                <a:lnTo>
                                  <a:pt x="27" y="467"/>
                                </a:lnTo>
                                <a:lnTo>
                                  <a:pt x="81" y="535"/>
                                </a:lnTo>
                                <a:lnTo>
                                  <a:pt x="134" y="582"/>
                                </a:lnTo>
                                <a:lnTo>
                                  <a:pt x="199" y="631"/>
                                </a:lnTo>
                                <a:lnTo>
                                  <a:pt x="251" y="652"/>
                                </a:lnTo>
                                <a:lnTo>
                                  <a:pt x="338" y="660"/>
                                </a:lnTo>
                                <a:lnTo>
                                  <a:pt x="403" y="639"/>
                                </a:lnTo>
                                <a:lnTo>
                                  <a:pt x="463" y="613"/>
                                </a:lnTo>
                                <a:lnTo>
                                  <a:pt x="518" y="574"/>
                                </a:lnTo>
                                <a:lnTo>
                                  <a:pt x="560" y="527"/>
                                </a:lnTo>
                                <a:lnTo>
                                  <a:pt x="612" y="498"/>
                                </a:lnTo>
                                <a:lnTo>
                                  <a:pt x="693" y="506"/>
                                </a:lnTo>
                                <a:lnTo>
                                  <a:pt x="701" y="519"/>
                                </a:lnTo>
                                <a:lnTo>
                                  <a:pt x="764" y="545"/>
                                </a:lnTo>
                                <a:lnTo>
                                  <a:pt x="811" y="537"/>
                                </a:lnTo>
                                <a:lnTo>
                                  <a:pt x="842" y="490"/>
                                </a:lnTo>
                                <a:lnTo>
                                  <a:pt x="832" y="459"/>
                                </a:lnTo>
                                <a:lnTo>
                                  <a:pt x="793" y="435"/>
                                </a:lnTo>
                                <a:lnTo>
                                  <a:pt x="709" y="425"/>
                                </a:lnTo>
                                <a:lnTo>
                                  <a:pt x="639" y="417"/>
                                </a:lnTo>
                                <a:lnTo>
                                  <a:pt x="599"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17"/>
                        <wps:cNvSpPr>
                          <a:spLocks/>
                        </wps:cNvSpPr>
                        <wps:spPr bwMode="auto">
                          <a:xfrm>
                            <a:off x="806450" y="1143000"/>
                            <a:ext cx="438785" cy="663575"/>
                          </a:xfrm>
                          <a:custGeom>
                            <a:avLst/>
                            <a:gdLst>
                              <a:gd name="T0" fmla="*/ 369 w 691"/>
                              <a:gd name="T1" fmla="*/ 102 h 1045"/>
                              <a:gd name="T2" fmla="*/ 633 w 691"/>
                              <a:gd name="T3" fmla="*/ 0 h 1045"/>
                              <a:gd name="T4" fmla="*/ 691 w 691"/>
                              <a:gd name="T5" fmla="*/ 81 h 1045"/>
                              <a:gd name="T6" fmla="*/ 573 w 691"/>
                              <a:gd name="T7" fmla="*/ 238 h 1045"/>
                              <a:gd name="T8" fmla="*/ 272 w 691"/>
                              <a:gd name="T9" fmla="*/ 345 h 1045"/>
                              <a:gd name="T10" fmla="*/ 94 w 691"/>
                              <a:gd name="T11" fmla="*/ 534 h 1045"/>
                              <a:gd name="T12" fmla="*/ 115 w 691"/>
                              <a:gd name="T13" fmla="*/ 636 h 1045"/>
                              <a:gd name="T14" fmla="*/ 225 w 691"/>
                              <a:gd name="T15" fmla="*/ 723 h 1045"/>
                              <a:gd name="T16" fmla="*/ 353 w 691"/>
                              <a:gd name="T17" fmla="*/ 723 h 1045"/>
                              <a:gd name="T18" fmla="*/ 487 w 691"/>
                              <a:gd name="T19" fmla="*/ 691 h 1045"/>
                              <a:gd name="T20" fmla="*/ 549 w 691"/>
                              <a:gd name="T21" fmla="*/ 725 h 1045"/>
                              <a:gd name="T22" fmla="*/ 547 w 691"/>
                              <a:gd name="T23" fmla="*/ 749 h 1045"/>
                              <a:gd name="T24" fmla="*/ 534 w 691"/>
                              <a:gd name="T25" fmla="*/ 772 h 1045"/>
                              <a:gd name="T26" fmla="*/ 508 w 691"/>
                              <a:gd name="T27" fmla="*/ 785 h 1045"/>
                              <a:gd name="T28" fmla="*/ 479 w 691"/>
                              <a:gd name="T29" fmla="*/ 785 h 1045"/>
                              <a:gd name="T30" fmla="*/ 455 w 691"/>
                              <a:gd name="T31" fmla="*/ 780 h 1045"/>
                              <a:gd name="T32" fmla="*/ 432 w 691"/>
                              <a:gd name="T33" fmla="*/ 777 h 1045"/>
                              <a:gd name="T34" fmla="*/ 400 w 691"/>
                              <a:gd name="T35" fmla="*/ 772 h 1045"/>
                              <a:gd name="T36" fmla="*/ 377 w 691"/>
                              <a:gd name="T37" fmla="*/ 777 h 1045"/>
                              <a:gd name="T38" fmla="*/ 369 w 691"/>
                              <a:gd name="T39" fmla="*/ 801 h 1045"/>
                              <a:gd name="T40" fmla="*/ 400 w 691"/>
                              <a:gd name="T41" fmla="*/ 812 h 1045"/>
                              <a:gd name="T42" fmla="*/ 429 w 691"/>
                              <a:gd name="T43" fmla="*/ 817 h 1045"/>
                              <a:gd name="T44" fmla="*/ 455 w 691"/>
                              <a:gd name="T45" fmla="*/ 819 h 1045"/>
                              <a:gd name="T46" fmla="*/ 487 w 691"/>
                              <a:gd name="T47" fmla="*/ 825 h 1045"/>
                              <a:gd name="T48" fmla="*/ 515 w 691"/>
                              <a:gd name="T49" fmla="*/ 832 h 1045"/>
                              <a:gd name="T50" fmla="*/ 534 w 691"/>
                              <a:gd name="T51" fmla="*/ 848 h 1045"/>
                              <a:gd name="T52" fmla="*/ 542 w 691"/>
                              <a:gd name="T53" fmla="*/ 872 h 1045"/>
                              <a:gd name="T54" fmla="*/ 523 w 691"/>
                              <a:gd name="T55" fmla="*/ 895 h 1045"/>
                              <a:gd name="T56" fmla="*/ 487 w 691"/>
                              <a:gd name="T57" fmla="*/ 911 h 1045"/>
                              <a:gd name="T58" fmla="*/ 461 w 691"/>
                              <a:gd name="T59" fmla="*/ 911 h 1045"/>
                              <a:gd name="T60" fmla="*/ 421 w 691"/>
                              <a:gd name="T61" fmla="*/ 898 h 1045"/>
                              <a:gd name="T62" fmla="*/ 393 w 691"/>
                              <a:gd name="T63" fmla="*/ 887 h 1045"/>
                              <a:gd name="T64" fmla="*/ 361 w 691"/>
                              <a:gd name="T65" fmla="*/ 882 h 1045"/>
                              <a:gd name="T66" fmla="*/ 351 w 691"/>
                              <a:gd name="T67" fmla="*/ 903 h 1045"/>
                              <a:gd name="T68" fmla="*/ 374 w 691"/>
                              <a:gd name="T69" fmla="*/ 911 h 1045"/>
                              <a:gd name="T70" fmla="*/ 393 w 691"/>
                              <a:gd name="T71" fmla="*/ 922 h 1045"/>
                              <a:gd name="T72" fmla="*/ 413 w 691"/>
                              <a:gd name="T73" fmla="*/ 932 h 1045"/>
                              <a:gd name="T74" fmla="*/ 437 w 691"/>
                              <a:gd name="T75" fmla="*/ 948 h 1045"/>
                              <a:gd name="T76" fmla="*/ 463 w 691"/>
                              <a:gd name="T77" fmla="*/ 974 h 1045"/>
                              <a:gd name="T78" fmla="*/ 471 w 691"/>
                              <a:gd name="T79" fmla="*/ 1003 h 1045"/>
                              <a:gd name="T80" fmla="*/ 468 w 691"/>
                              <a:gd name="T81" fmla="*/ 1029 h 1045"/>
                              <a:gd name="T82" fmla="*/ 445 w 691"/>
                              <a:gd name="T83" fmla="*/ 1042 h 1045"/>
                              <a:gd name="T84" fmla="*/ 421 w 691"/>
                              <a:gd name="T85" fmla="*/ 1045 h 1045"/>
                              <a:gd name="T86" fmla="*/ 393 w 691"/>
                              <a:gd name="T87" fmla="*/ 1042 h 1045"/>
                              <a:gd name="T88" fmla="*/ 366 w 691"/>
                              <a:gd name="T89" fmla="*/ 1034 h 1045"/>
                              <a:gd name="T90" fmla="*/ 338 w 691"/>
                              <a:gd name="T91" fmla="*/ 1029 h 1045"/>
                              <a:gd name="T92" fmla="*/ 314 w 691"/>
                              <a:gd name="T93" fmla="*/ 1011 h 1045"/>
                              <a:gd name="T94" fmla="*/ 291 w 691"/>
                              <a:gd name="T95" fmla="*/ 995 h 1045"/>
                              <a:gd name="T96" fmla="*/ 267 w 691"/>
                              <a:gd name="T97" fmla="*/ 966 h 1045"/>
                              <a:gd name="T98" fmla="*/ 251 w 691"/>
                              <a:gd name="T99" fmla="*/ 948 h 1045"/>
                              <a:gd name="T100" fmla="*/ 243 w 691"/>
                              <a:gd name="T101" fmla="*/ 922 h 1045"/>
                              <a:gd name="T102" fmla="*/ 236 w 691"/>
                              <a:gd name="T103" fmla="*/ 898 h 1045"/>
                              <a:gd name="T104" fmla="*/ 76 w 691"/>
                              <a:gd name="T105" fmla="*/ 725 h 1045"/>
                              <a:gd name="T106" fmla="*/ 13 w 691"/>
                              <a:gd name="T107" fmla="*/ 592 h 1045"/>
                              <a:gd name="T108" fmla="*/ 29 w 691"/>
                              <a:gd name="T109" fmla="*/ 458 h 1045"/>
                              <a:gd name="T110" fmla="*/ 181 w 691"/>
                              <a:gd name="T111" fmla="*/ 285 h 1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91" h="1045">
                                <a:moveTo>
                                  <a:pt x="220" y="243"/>
                                </a:moveTo>
                                <a:lnTo>
                                  <a:pt x="369" y="102"/>
                                </a:lnTo>
                                <a:lnTo>
                                  <a:pt x="518" y="31"/>
                                </a:lnTo>
                                <a:lnTo>
                                  <a:pt x="633" y="0"/>
                                </a:lnTo>
                                <a:lnTo>
                                  <a:pt x="675" y="18"/>
                                </a:lnTo>
                                <a:lnTo>
                                  <a:pt x="691" y="81"/>
                                </a:lnTo>
                                <a:lnTo>
                                  <a:pt x="644" y="183"/>
                                </a:lnTo>
                                <a:lnTo>
                                  <a:pt x="573" y="238"/>
                                </a:lnTo>
                                <a:lnTo>
                                  <a:pt x="437" y="270"/>
                                </a:lnTo>
                                <a:lnTo>
                                  <a:pt x="272" y="345"/>
                                </a:lnTo>
                                <a:lnTo>
                                  <a:pt x="149" y="442"/>
                                </a:lnTo>
                                <a:lnTo>
                                  <a:pt x="94" y="534"/>
                                </a:lnTo>
                                <a:lnTo>
                                  <a:pt x="94" y="584"/>
                                </a:lnTo>
                                <a:lnTo>
                                  <a:pt x="115" y="636"/>
                                </a:lnTo>
                                <a:lnTo>
                                  <a:pt x="155" y="683"/>
                                </a:lnTo>
                                <a:lnTo>
                                  <a:pt x="225" y="723"/>
                                </a:lnTo>
                                <a:lnTo>
                                  <a:pt x="304" y="738"/>
                                </a:lnTo>
                                <a:lnTo>
                                  <a:pt x="353" y="723"/>
                                </a:lnTo>
                                <a:lnTo>
                                  <a:pt x="416" y="707"/>
                                </a:lnTo>
                                <a:lnTo>
                                  <a:pt x="487" y="691"/>
                                </a:lnTo>
                                <a:lnTo>
                                  <a:pt x="539" y="699"/>
                                </a:lnTo>
                                <a:lnTo>
                                  <a:pt x="549" y="725"/>
                                </a:lnTo>
                                <a:lnTo>
                                  <a:pt x="542" y="738"/>
                                </a:lnTo>
                                <a:lnTo>
                                  <a:pt x="547" y="749"/>
                                </a:lnTo>
                                <a:lnTo>
                                  <a:pt x="547" y="762"/>
                                </a:lnTo>
                                <a:lnTo>
                                  <a:pt x="534" y="772"/>
                                </a:lnTo>
                                <a:lnTo>
                                  <a:pt x="523" y="777"/>
                                </a:lnTo>
                                <a:lnTo>
                                  <a:pt x="508" y="785"/>
                                </a:lnTo>
                                <a:lnTo>
                                  <a:pt x="492" y="788"/>
                                </a:lnTo>
                                <a:lnTo>
                                  <a:pt x="479" y="785"/>
                                </a:lnTo>
                                <a:lnTo>
                                  <a:pt x="468" y="780"/>
                                </a:lnTo>
                                <a:lnTo>
                                  <a:pt x="455" y="780"/>
                                </a:lnTo>
                                <a:lnTo>
                                  <a:pt x="445" y="777"/>
                                </a:lnTo>
                                <a:lnTo>
                                  <a:pt x="432" y="777"/>
                                </a:lnTo>
                                <a:lnTo>
                                  <a:pt x="416" y="772"/>
                                </a:lnTo>
                                <a:lnTo>
                                  <a:pt x="400" y="772"/>
                                </a:lnTo>
                                <a:lnTo>
                                  <a:pt x="390" y="772"/>
                                </a:lnTo>
                                <a:lnTo>
                                  <a:pt x="377" y="777"/>
                                </a:lnTo>
                                <a:lnTo>
                                  <a:pt x="366" y="788"/>
                                </a:lnTo>
                                <a:lnTo>
                                  <a:pt x="369" y="801"/>
                                </a:lnTo>
                                <a:lnTo>
                                  <a:pt x="385" y="804"/>
                                </a:lnTo>
                                <a:lnTo>
                                  <a:pt x="400" y="812"/>
                                </a:lnTo>
                                <a:lnTo>
                                  <a:pt x="413" y="812"/>
                                </a:lnTo>
                                <a:lnTo>
                                  <a:pt x="429" y="817"/>
                                </a:lnTo>
                                <a:lnTo>
                                  <a:pt x="440" y="817"/>
                                </a:lnTo>
                                <a:lnTo>
                                  <a:pt x="455" y="819"/>
                                </a:lnTo>
                                <a:lnTo>
                                  <a:pt x="471" y="819"/>
                                </a:lnTo>
                                <a:lnTo>
                                  <a:pt x="487" y="825"/>
                                </a:lnTo>
                                <a:lnTo>
                                  <a:pt x="502" y="827"/>
                                </a:lnTo>
                                <a:lnTo>
                                  <a:pt x="515" y="832"/>
                                </a:lnTo>
                                <a:lnTo>
                                  <a:pt x="526" y="835"/>
                                </a:lnTo>
                                <a:lnTo>
                                  <a:pt x="534" y="848"/>
                                </a:lnTo>
                                <a:lnTo>
                                  <a:pt x="539" y="859"/>
                                </a:lnTo>
                                <a:lnTo>
                                  <a:pt x="542" y="872"/>
                                </a:lnTo>
                                <a:lnTo>
                                  <a:pt x="531" y="882"/>
                                </a:lnTo>
                                <a:lnTo>
                                  <a:pt x="523" y="895"/>
                                </a:lnTo>
                                <a:lnTo>
                                  <a:pt x="502" y="903"/>
                                </a:lnTo>
                                <a:lnTo>
                                  <a:pt x="487" y="911"/>
                                </a:lnTo>
                                <a:lnTo>
                                  <a:pt x="471" y="911"/>
                                </a:lnTo>
                                <a:lnTo>
                                  <a:pt x="461" y="911"/>
                                </a:lnTo>
                                <a:lnTo>
                                  <a:pt x="440" y="906"/>
                                </a:lnTo>
                                <a:lnTo>
                                  <a:pt x="421" y="898"/>
                                </a:lnTo>
                                <a:lnTo>
                                  <a:pt x="406" y="890"/>
                                </a:lnTo>
                                <a:lnTo>
                                  <a:pt x="393" y="887"/>
                                </a:lnTo>
                                <a:lnTo>
                                  <a:pt x="382" y="887"/>
                                </a:lnTo>
                                <a:lnTo>
                                  <a:pt x="361" y="882"/>
                                </a:lnTo>
                                <a:lnTo>
                                  <a:pt x="351" y="887"/>
                                </a:lnTo>
                                <a:lnTo>
                                  <a:pt x="351" y="903"/>
                                </a:lnTo>
                                <a:lnTo>
                                  <a:pt x="361" y="903"/>
                                </a:lnTo>
                                <a:lnTo>
                                  <a:pt x="374" y="911"/>
                                </a:lnTo>
                                <a:lnTo>
                                  <a:pt x="382" y="922"/>
                                </a:lnTo>
                                <a:lnTo>
                                  <a:pt x="393" y="922"/>
                                </a:lnTo>
                                <a:lnTo>
                                  <a:pt x="400" y="932"/>
                                </a:lnTo>
                                <a:lnTo>
                                  <a:pt x="413" y="932"/>
                                </a:lnTo>
                                <a:lnTo>
                                  <a:pt x="424" y="940"/>
                                </a:lnTo>
                                <a:lnTo>
                                  <a:pt x="437" y="948"/>
                                </a:lnTo>
                                <a:lnTo>
                                  <a:pt x="453" y="963"/>
                                </a:lnTo>
                                <a:lnTo>
                                  <a:pt x="463" y="974"/>
                                </a:lnTo>
                                <a:lnTo>
                                  <a:pt x="468" y="990"/>
                                </a:lnTo>
                                <a:lnTo>
                                  <a:pt x="471" y="1003"/>
                                </a:lnTo>
                                <a:lnTo>
                                  <a:pt x="479" y="1013"/>
                                </a:lnTo>
                                <a:lnTo>
                                  <a:pt x="468" y="1029"/>
                                </a:lnTo>
                                <a:lnTo>
                                  <a:pt x="455" y="1037"/>
                                </a:lnTo>
                                <a:lnTo>
                                  <a:pt x="445" y="1042"/>
                                </a:lnTo>
                                <a:lnTo>
                                  <a:pt x="432" y="1042"/>
                                </a:lnTo>
                                <a:lnTo>
                                  <a:pt x="421" y="1045"/>
                                </a:lnTo>
                                <a:lnTo>
                                  <a:pt x="408" y="1045"/>
                                </a:lnTo>
                                <a:lnTo>
                                  <a:pt x="393" y="1042"/>
                                </a:lnTo>
                                <a:lnTo>
                                  <a:pt x="377" y="1037"/>
                                </a:lnTo>
                                <a:lnTo>
                                  <a:pt x="366" y="1034"/>
                                </a:lnTo>
                                <a:lnTo>
                                  <a:pt x="351" y="1029"/>
                                </a:lnTo>
                                <a:lnTo>
                                  <a:pt x="338" y="1029"/>
                                </a:lnTo>
                                <a:lnTo>
                                  <a:pt x="322" y="1021"/>
                                </a:lnTo>
                                <a:lnTo>
                                  <a:pt x="314" y="1011"/>
                                </a:lnTo>
                                <a:lnTo>
                                  <a:pt x="304" y="1005"/>
                                </a:lnTo>
                                <a:lnTo>
                                  <a:pt x="291" y="995"/>
                                </a:lnTo>
                                <a:lnTo>
                                  <a:pt x="280" y="982"/>
                                </a:lnTo>
                                <a:lnTo>
                                  <a:pt x="267" y="966"/>
                                </a:lnTo>
                                <a:lnTo>
                                  <a:pt x="257" y="958"/>
                                </a:lnTo>
                                <a:lnTo>
                                  <a:pt x="251" y="948"/>
                                </a:lnTo>
                                <a:lnTo>
                                  <a:pt x="251" y="935"/>
                                </a:lnTo>
                                <a:lnTo>
                                  <a:pt x="243" y="922"/>
                                </a:lnTo>
                                <a:lnTo>
                                  <a:pt x="243" y="911"/>
                                </a:lnTo>
                                <a:lnTo>
                                  <a:pt x="236" y="898"/>
                                </a:lnTo>
                                <a:lnTo>
                                  <a:pt x="181" y="812"/>
                                </a:lnTo>
                                <a:lnTo>
                                  <a:pt x="76" y="725"/>
                                </a:lnTo>
                                <a:lnTo>
                                  <a:pt x="29" y="647"/>
                                </a:lnTo>
                                <a:lnTo>
                                  <a:pt x="13" y="592"/>
                                </a:lnTo>
                                <a:lnTo>
                                  <a:pt x="0" y="529"/>
                                </a:lnTo>
                                <a:lnTo>
                                  <a:pt x="29" y="458"/>
                                </a:lnTo>
                                <a:lnTo>
                                  <a:pt x="107" y="377"/>
                                </a:lnTo>
                                <a:lnTo>
                                  <a:pt x="181" y="285"/>
                                </a:lnTo>
                                <a:lnTo>
                                  <a:pt x="220" y="2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18"/>
                        <wps:cNvSpPr>
                          <a:spLocks/>
                        </wps:cNvSpPr>
                        <wps:spPr bwMode="auto">
                          <a:xfrm>
                            <a:off x="1472565" y="1129665"/>
                            <a:ext cx="380365" cy="601980"/>
                          </a:xfrm>
                          <a:custGeom>
                            <a:avLst/>
                            <a:gdLst>
                              <a:gd name="T0" fmla="*/ 112 w 599"/>
                              <a:gd name="T1" fmla="*/ 16 h 948"/>
                              <a:gd name="T2" fmla="*/ 322 w 599"/>
                              <a:gd name="T3" fmla="*/ 147 h 948"/>
                              <a:gd name="T4" fmla="*/ 518 w 599"/>
                              <a:gd name="T5" fmla="*/ 346 h 948"/>
                              <a:gd name="T6" fmla="*/ 588 w 599"/>
                              <a:gd name="T7" fmla="*/ 503 h 948"/>
                              <a:gd name="T8" fmla="*/ 599 w 599"/>
                              <a:gd name="T9" fmla="*/ 597 h 948"/>
                              <a:gd name="T10" fmla="*/ 560 w 599"/>
                              <a:gd name="T11" fmla="*/ 736 h 948"/>
                              <a:gd name="T12" fmla="*/ 434 w 599"/>
                              <a:gd name="T13" fmla="*/ 830 h 948"/>
                              <a:gd name="T14" fmla="*/ 379 w 599"/>
                              <a:gd name="T15" fmla="*/ 885 h 948"/>
                              <a:gd name="T16" fmla="*/ 309 w 599"/>
                              <a:gd name="T17" fmla="*/ 932 h 948"/>
                              <a:gd name="T18" fmla="*/ 285 w 599"/>
                              <a:gd name="T19" fmla="*/ 940 h 948"/>
                              <a:gd name="T20" fmla="*/ 262 w 599"/>
                              <a:gd name="T21" fmla="*/ 943 h 948"/>
                              <a:gd name="T22" fmla="*/ 238 w 599"/>
                              <a:gd name="T23" fmla="*/ 948 h 948"/>
                              <a:gd name="T24" fmla="*/ 212 w 599"/>
                              <a:gd name="T25" fmla="*/ 943 h 948"/>
                              <a:gd name="T26" fmla="*/ 175 w 599"/>
                              <a:gd name="T27" fmla="*/ 927 h 948"/>
                              <a:gd name="T28" fmla="*/ 144 w 599"/>
                              <a:gd name="T29" fmla="*/ 916 h 948"/>
                              <a:gd name="T30" fmla="*/ 133 w 599"/>
                              <a:gd name="T31" fmla="*/ 893 h 948"/>
                              <a:gd name="T32" fmla="*/ 133 w 599"/>
                              <a:gd name="T33" fmla="*/ 869 h 948"/>
                              <a:gd name="T34" fmla="*/ 157 w 599"/>
                              <a:gd name="T35" fmla="*/ 846 h 948"/>
                              <a:gd name="T36" fmla="*/ 180 w 599"/>
                              <a:gd name="T37" fmla="*/ 838 h 948"/>
                              <a:gd name="T38" fmla="*/ 204 w 599"/>
                              <a:gd name="T39" fmla="*/ 833 h 948"/>
                              <a:gd name="T40" fmla="*/ 228 w 599"/>
                              <a:gd name="T41" fmla="*/ 833 h 948"/>
                              <a:gd name="T42" fmla="*/ 254 w 599"/>
                              <a:gd name="T43" fmla="*/ 822 h 948"/>
                              <a:gd name="T44" fmla="*/ 277 w 599"/>
                              <a:gd name="T45" fmla="*/ 806 h 948"/>
                              <a:gd name="T46" fmla="*/ 293 w 599"/>
                              <a:gd name="T47" fmla="*/ 785 h 948"/>
                              <a:gd name="T48" fmla="*/ 262 w 599"/>
                              <a:gd name="T49" fmla="*/ 770 h 948"/>
                              <a:gd name="T50" fmla="*/ 235 w 599"/>
                              <a:gd name="T51" fmla="*/ 767 h 948"/>
                              <a:gd name="T52" fmla="*/ 204 w 599"/>
                              <a:gd name="T53" fmla="*/ 767 h 948"/>
                              <a:gd name="T54" fmla="*/ 180 w 599"/>
                              <a:gd name="T55" fmla="*/ 762 h 948"/>
                              <a:gd name="T56" fmla="*/ 152 w 599"/>
                              <a:gd name="T57" fmla="*/ 738 h 948"/>
                              <a:gd name="T58" fmla="*/ 136 w 599"/>
                              <a:gd name="T59" fmla="*/ 715 h 948"/>
                              <a:gd name="T60" fmla="*/ 133 w 599"/>
                              <a:gd name="T61" fmla="*/ 691 h 948"/>
                              <a:gd name="T62" fmla="*/ 152 w 599"/>
                              <a:gd name="T63" fmla="*/ 673 h 948"/>
                              <a:gd name="T64" fmla="*/ 175 w 599"/>
                              <a:gd name="T65" fmla="*/ 665 h 948"/>
                              <a:gd name="T66" fmla="*/ 204 w 599"/>
                              <a:gd name="T67" fmla="*/ 668 h 948"/>
                              <a:gd name="T68" fmla="*/ 228 w 599"/>
                              <a:gd name="T69" fmla="*/ 668 h 948"/>
                              <a:gd name="T70" fmla="*/ 251 w 599"/>
                              <a:gd name="T71" fmla="*/ 673 h 948"/>
                              <a:gd name="T72" fmla="*/ 275 w 599"/>
                              <a:gd name="T73" fmla="*/ 675 h 948"/>
                              <a:gd name="T74" fmla="*/ 293 w 599"/>
                              <a:gd name="T75" fmla="*/ 665 h 948"/>
                              <a:gd name="T76" fmla="*/ 277 w 599"/>
                              <a:gd name="T77" fmla="*/ 641 h 948"/>
                              <a:gd name="T78" fmla="*/ 251 w 599"/>
                              <a:gd name="T79" fmla="*/ 613 h 948"/>
                              <a:gd name="T80" fmla="*/ 220 w 599"/>
                              <a:gd name="T81" fmla="*/ 586 h 948"/>
                              <a:gd name="T82" fmla="*/ 204 w 599"/>
                              <a:gd name="T83" fmla="*/ 563 h 948"/>
                              <a:gd name="T84" fmla="*/ 207 w 599"/>
                              <a:gd name="T85" fmla="*/ 534 h 948"/>
                              <a:gd name="T86" fmla="*/ 222 w 599"/>
                              <a:gd name="T87" fmla="*/ 516 h 948"/>
                              <a:gd name="T88" fmla="*/ 246 w 599"/>
                              <a:gd name="T89" fmla="*/ 508 h 948"/>
                              <a:gd name="T90" fmla="*/ 269 w 599"/>
                              <a:gd name="T91" fmla="*/ 503 h 948"/>
                              <a:gd name="T92" fmla="*/ 298 w 599"/>
                              <a:gd name="T93" fmla="*/ 516 h 948"/>
                              <a:gd name="T94" fmla="*/ 316 w 599"/>
                              <a:gd name="T95" fmla="*/ 534 h 948"/>
                              <a:gd name="T96" fmla="*/ 345 w 599"/>
                              <a:gd name="T97" fmla="*/ 550 h 948"/>
                              <a:gd name="T98" fmla="*/ 361 w 599"/>
                              <a:gd name="T99" fmla="*/ 573 h 948"/>
                              <a:gd name="T100" fmla="*/ 377 w 599"/>
                              <a:gd name="T101" fmla="*/ 597 h 948"/>
                              <a:gd name="T102" fmla="*/ 395 w 599"/>
                              <a:gd name="T103" fmla="*/ 618 h 948"/>
                              <a:gd name="T104" fmla="*/ 411 w 599"/>
                              <a:gd name="T105" fmla="*/ 634 h 948"/>
                              <a:gd name="T106" fmla="*/ 434 w 599"/>
                              <a:gd name="T107" fmla="*/ 641 h 948"/>
                              <a:gd name="T108" fmla="*/ 458 w 599"/>
                              <a:gd name="T109" fmla="*/ 649 h 948"/>
                              <a:gd name="T110" fmla="*/ 510 w 599"/>
                              <a:gd name="T111" fmla="*/ 594 h 948"/>
                              <a:gd name="T112" fmla="*/ 481 w 599"/>
                              <a:gd name="T113" fmla="*/ 476 h 948"/>
                              <a:gd name="T114" fmla="*/ 316 w 599"/>
                              <a:gd name="T115" fmla="*/ 327 h 948"/>
                              <a:gd name="T116" fmla="*/ 73 w 599"/>
                              <a:gd name="T117" fmla="*/ 217 h 948"/>
                              <a:gd name="T118" fmla="*/ 10 w 599"/>
                              <a:gd name="T119" fmla="*/ 94 h 948"/>
                              <a:gd name="T120" fmla="*/ 16 w 599"/>
                              <a:gd name="T121"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99" h="948">
                                <a:moveTo>
                                  <a:pt x="16" y="0"/>
                                </a:moveTo>
                                <a:lnTo>
                                  <a:pt x="112" y="16"/>
                                </a:lnTo>
                                <a:lnTo>
                                  <a:pt x="230" y="71"/>
                                </a:lnTo>
                                <a:lnTo>
                                  <a:pt x="322" y="147"/>
                                </a:lnTo>
                                <a:lnTo>
                                  <a:pt x="439" y="251"/>
                                </a:lnTo>
                                <a:lnTo>
                                  <a:pt x="518" y="346"/>
                                </a:lnTo>
                                <a:lnTo>
                                  <a:pt x="560" y="424"/>
                                </a:lnTo>
                                <a:lnTo>
                                  <a:pt x="588" y="503"/>
                                </a:lnTo>
                                <a:lnTo>
                                  <a:pt x="599" y="586"/>
                                </a:lnTo>
                                <a:lnTo>
                                  <a:pt x="599" y="597"/>
                                </a:lnTo>
                                <a:lnTo>
                                  <a:pt x="591" y="668"/>
                                </a:lnTo>
                                <a:lnTo>
                                  <a:pt x="560" y="736"/>
                                </a:lnTo>
                                <a:lnTo>
                                  <a:pt x="497" y="778"/>
                                </a:lnTo>
                                <a:lnTo>
                                  <a:pt x="434" y="830"/>
                                </a:lnTo>
                                <a:lnTo>
                                  <a:pt x="431" y="840"/>
                                </a:lnTo>
                                <a:lnTo>
                                  <a:pt x="379" y="885"/>
                                </a:lnTo>
                                <a:lnTo>
                                  <a:pt x="322" y="927"/>
                                </a:lnTo>
                                <a:lnTo>
                                  <a:pt x="309" y="932"/>
                                </a:lnTo>
                                <a:lnTo>
                                  <a:pt x="298" y="940"/>
                                </a:lnTo>
                                <a:lnTo>
                                  <a:pt x="285" y="940"/>
                                </a:lnTo>
                                <a:lnTo>
                                  <a:pt x="275" y="943"/>
                                </a:lnTo>
                                <a:lnTo>
                                  <a:pt x="262" y="943"/>
                                </a:lnTo>
                                <a:lnTo>
                                  <a:pt x="251" y="948"/>
                                </a:lnTo>
                                <a:lnTo>
                                  <a:pt x="238" y="948"/>
                                </a:lnTo>
                                <a:lnTo>
                                  <a:pt x="222" y="943"/>
                                </a:lnTo>
                                <a:lnTo>
                                  <a:pt x="212" y="943"/>
                                </a:lnTo>
                                <a:lnTo>
                                  <a:pt x="191" y="935"/>
                                </a:lnTo>
                                <a:lnTo>
                                  <a:pt x="175" y="927"/>
                                </a:lnTo>
                                <a:lnTo>
                                  <a:pt x="160" y="919"/>
                                </a:lnTo>
                                <a:lnTo>
                                  <a:pt x="144" y="916"/>
                                </a:lnTo>
                                <a:lnTo>
                                  <a:pt x="136" y="903"/>
                                </a:lnTo>
                                <a:lnTo>
                                  <a:pt x="133" y="893"/>
                                </a:lnTo>
                                <a:lnTo>
                                  <a:pt x="133" y="880"/>
                                </a:lnTo>
                                <a:lnTo>
                                  <a:pt x="133" y="869"/>
                                </a:lnTo>
                                <a:lnTo>
                                  <a:pt x="144" y="856"/>
                                </a:lnTo>
                                <a:lnTo>
                                  <a:pt x="157" y="846"/>
                                </a:lnTo>
                                <a:lnTo>
                                  <a:pt x="167" y="840"/>
                                </a:lnTo>
                                <a:lnTo>
                                  <a:pt x="180" y="838"/>
                                </a:lnTo>
                                <a:lnTo>
                                  <a:pt x="191" y="838"/>
                                </a:lnTo>
                                <a:lnTo>
                                  <a:pt x="204" y="833"/>
                                </a:lnTo>
                                <a:lnTo>
                                  <a:pt x="214" y="833"/>
                                </a:lnTo>
                                <a:lnTo>
                                  <a:pt x="228" y="833"/>
                                </a:lnTo>
                                <a:lnTo>
                                  <a:pt x="243" y="830"/>
                                </a:lnTo>
                                <a:lnTo>
                                  <a:pt x="254" y="822"/>
                                </a:lnTo>
                                <a:lnTo>
                                  <a:pt x="269" y="817"/>
                                </a:lnTo>
                                <a:lnTo>
                                  <a:pt x="277" y="806"/>
                                </a:lnTo>
                                <a:lnTo>
                                  <a:pt x="290" y="798"/>
                                </a:lnTo>
                                <a:lnTo>
                                  <a:pt x="293" y="785"/>
                                </a:lnTo>
                                <a:lnTo>
                                  <a:pt x="277" y="778"/>
                                </a:lnTo>
                                <a:lnTo>
                                  <a:pt x="262" y="770"/>
                                </a:lnTo>
                                <a:lnTo>
                                  <a:pt x="246" y="767"/>
                                </a:lnTo>
                                <a:lnTo>
                                  <a:pt x="235" y="767"/>
                                </a:lnTo>
                                <a:lnTo>
                                  <a:pt x="214" y="767"/>
                                </a:lnTo>
                                <a:lnTo>
                                  <a:pt x="204" y="767"/>
                                </a:lnTo>
                                <a:lnTo>
                                  <a:pt x="191" y="762"/>
                                </a:lnTo>
                                <a:lnTo>
                                  <a:pt x="180" y="762"/>
                                </a:lnTo>
                                <a:lnTo>
                                  <a:pt x="167" y="751"/>
                                </a:lnTo>
                                <a:lnTo>
                                  <a:pt x="152" y="738"/>
                                </a:lnTo>
                                <a:lnTo>
                                  <a:pt x="141" y="728"/>
                                </a:lnTo>
                                <a:lnTo>
                                  <a:pt x="136" y="715"/>
                                </a:lnTo>
                                <a:lnTo>
                                  <a:pt x="133" y="704"/>
                                </a:lnTo>
                                <a:lnTo>
                                  <a:pt x="133" y="691"/>
                                </a:lnTo>
                                <a:lnTo>
                                  <a:pt x="136" y="681"/>
                                </a:lnTo>
                                <a:lnTo>
                                  <a:pt x="152" y="673"/>
                                </a:lnTo>
                                <a:lnTo>
                                  <a:pt x="165" y="668"/>
                                </a:lnTo>
                                <a:lnTo>
                                  <a:pt x="175" y="665"/>
                                </a:lnTo>
                                <a:lnTo>
                                  <a:pt x="188" y="665"/>
                                </a:lnTo>
                                <a:lnTo>
                                  <a:pt x="204" y="668"/>
                                </a:lnTo>
                                <a:lnTo>
                                  <a:pt x="214" y="668"/>
                                </a:lnTo>
                                <a:lnTo>
                                  <a:pt x="228" y="668"/>
                                </a:lnTo>
                                <a:lnTo>
                                  <a:pt x="238" y="673"/>
                                </a:lnTo>
                                <a:lnTo>
                                  <a:pt x="251" y="673"/>
                                </a:lnTo>
                                <a:lnTo>
                                  <a:pt x="262" y="675"/>
                                </a:lnTo>
                                <a:lnTo>
                                  <a:pt x="275" y="675"/>
                                </a:lnTo>
                                <a:lnTo>
                                  <a:pt x="285" y="675"/>
                                </a:lnTo>
                                <a:lnTo>
                                  <a:pt x="293" y="665"/>
                                </a:lnTo>
                                <a:lnTo>
                                  <a:pt x="290" y="652"/>
                                </a:lnTo>
                                <a:lnTo>
                                  <a:pt x="277" y="641"/>
                                </a:lnTo>
                                <a:lnTo>
                                  <a:pt x="269" y="626"/>
                                </a:lnTo>
                                <a:lnTo>
                                  <a:pt x="251" y="613"/>
                                </a:lnTo>
                                <a:lnTo>
                                  <a:pt x="238" y="605"/>
                                </a:lnTo>
                                <a:lnTo>
                                  <a:pt x="220" y="586"/>
                                </a:lnTo>
                                <a:lnTo>
                                  <a:pt x="207" y="573"/>
                                </a:lnTo>
                                <a:lnTo>
                                  <a:pt x="204" y="563"/>
                                </a:lnTo>
                                <a:lnTo>
                                  <a:pt x="204" y="550"/>
                                </a:lnTo>
                                <a:lnTo>
                                  <a:pt x="207" y="534"/>
                                </a:lnTo>
                                <a:lnTo>
                                  <a:pt x="212" y="524"/>
                                </a:lnTo>
                                <a:lnTo>
                                  <a:pt x="222" y="516"/>
                                </a:lnTo>
                                <a:lnTo>
                                  <a:pt x="235" y="510"/>
                                </a:lnTo>
                                <a:lnTo>
                                  <a:pt x="246" y="508"/>
                                </a:lnTo>
                                <a:lnTo>
                                  <a:pt x="259" y="503"/>
                                </a:lnTo>
                                <a:lnTo>
                                  <a:pt x="269" y="503"/>
                                </a:lnTo>
                                <a:lnTo>
                                  <a:pt x="285" y="510"/>
                                </a:lnTo>
                                <a:lnTo>
                                  <a:pt x="298" y="516"/>
                                </a:lnTo>
                                <a:lnTo>
                                  <a:pt x="306" y="526"/>
                                </a:lnTo>
                                <a:lnTo>
                                  <a:pt x="316" y="534"/>
                                </a:lnTo>
                                <a:lnTo>
                                  <a:pt x="332" y="542"/>
                                </a:lnTo>
                                <a:lnTo>
                                  <a:pt x="345" y="550"/>
                                </a:lnTo>
                                <a:lnTo>
                                  <a:pt x="353" y="563"/>
                                </a:lnTo>
                                <a:lnTo>
                                  <a:pt x="361" y="573"/>
                                </a:lnTo>
                                <a:lnTo>
                                  <a:pt x="369" y="586"/>
                                </a:lnTo>
                                <a:lnTo>
                                  <a:pt x="377" y="597"/>
                                </a:lnTo>
                                <a:lnTo>
                                  <a:pt x="387" y="605"/>
                                </a:lnTo>
                                <a:lnTo>
                                  <a:pt x="395" y="618"/>
                                </a:lnTo>
                                <a:lnTo>
                                  <a:pt x="408" y="620"/>
                                </a:lnTo>
                                <a:lnTo>
                                  <a:pt x="411" y="634"/>
                                </a:lnTo>
                                <a:lnTo>
                                  <a:pt x="424" y="634"/>
                                </a:lnTo>
                                <a:lnTo>
                                  <a:pt x="434" y="641"/>
                                </a:lnTo>
                                <a:lnTo>
                                  <a:pt x="447" y="649"/>
                                </a:lnTo>
                                <a:lnTo>
                                  <a:pt x="458" y="649"/>
                                </a:lnTo>
                                <a:lnTo>
                                  <a:pt x="497" y="628"/>
                                </a:lnTo>
                                <a:lnTo>
                                  <a:pt x="510" y="594"/>
                                </a:lnTo>
                                <a:lnTo>
                                  <a:pt x="513" y="542"/>
                                </a:lnTo>
                                <a:lnTo>
                                  <a:pt x="481" y="476"/>
                                </a:lnTo>
                                <a:lnTo>
                                  <a:pt x="424" y="400"/>
                                </a:lnTo>
                                <a:lnTo>
                                  <a:pt x="316" y="327"/>
                                </a:lnTo>
                                <a:lnTo>
                                  <a:pt x="144" y="264"/>
                                </a:lnTo>
                                <a:lnTo>
                                  <a:pt x="73" y="217"/>
                                </a:lnTo>
                                <a:lnTo>
                                  <a:pt x="26" y="165"/>
                                </a:lnTo>
                                <a:lnTo>
                                  <a:pt x="10" y="94"/>
                                </a:lnTo>
                                <a:lnTo>
                                  <a:pt x="0" y="23"/>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19"/>
                        <wps:cNvSpPr>
                          <a:spLocks/>
                        </wps:cNvSpPr>
                        <wps:spPr bwMode="auto">
                          <a:xfrm>
                            <a:off x="984250" y="1039495"/>
                            <a:ext cx="728980" cy="741680"/>
                          </a:xfrm>
                          <a:custGeom>
                            <a:avLst/>
                            <a:gdLst>
                              <a:gd name="T0" fmla="*/ 228 w 1148"/>
                              <a:gd name="T1" fmla="*/ 6 h 1168"/>
                              <a:gd name="T2" fmla="*/ 439 w 1148"/>
                              <a:gd name="T3" fmla="*/ 16 h 1168"/>
                              <a:gd name="T4" fmla="*/ 670 w 1148"/>
                              <a:gd name="T5" fmla="*/ 21 h 1168"/>
                              <a:gd name="T6" fmla="*/ 929 w 1148"/>
                              <a:gd name="T7" fmla="*/ 0 h 1168"/>
                              <a:gd name="T8" fmla="*/ 1091 w 1148"/>
                              <a:gd name="T9" fmla="*/ 6 h 1168"/>
                              <a:gd name="T10" fmla="*/ 1109 w 1148"/>
                              <a:gd name="T11" fmla="*/ 21 h 1168"/>
                              <a:gd name="T12" fmla="*/ 1122 w 1148"/>
                              <a:gd name="T13" fmla="*/ 61 h 1168"/>
                              <a:gd name="T14" fmla="*/ 1114 w 1148"/>
                              <a:gd name="T15" fmla="*/ 312 h 1168"/>
                              <a:gd name="T16" fmla="*/ 1114 w 1148"/>
                              <a:gd name="T17" fmla="*/ 571 h 1168"/>
                              <a:gd name="T18" fmla="*/ 1132 w 1148"/>
                              <a:gd name="T19" fmla="*/ 794 h 1168"/>
                              <a:gd name="T20" fmla="*/ 1148 w 1148"/>
                              <a:gd name="T21" fmla="*/ 1030 h 1168"/>
                              <a:gd name="T22" fmla="*/ 1148 w 1148"/>
                              <a:gd name="T23" fmla="*/ 1095 h 1168"/>
                              <a:gd name="T24" fmla="*/ 1117 w 1148"/>
                              <a:gd name="T25" fmla="*/ 1137 h 1168"/>
                              <a:gd name="T26" fmla="*/ 1044 w 1148"/>
                              <a:gd name="T27" fmla="*/ 1142 h 1168"/>
                              <a:gd name="T28" fmla="*/ 730 w 1148"/>
                              <a:gd name="T29" fmla="*/ 1137 h 1168"/>
                              <a:gd name="T30" fmla="*/ 717 w 1148"/>
                              <a:gd name="T31" fmla="*/ 1142 h 1168"/>
                              <a:gd name="T32" fmla="*/ 706 w 1148"/>
                              <a:gd name="T33" fmla="*/ 1142 h 1168"/>
                              <a:gd name="T34" fmla="*/ 408 w 1148"/>
                              <a:gd name="T35" fmla="*/ 1153 h 1168"/>
                              <a:gd name="T36" fmla="*/ 395 w 1148"/>
                              <a:gd name="T37" fmla="*/ 1158 h 1168"/>
                              <a:gd name="T38" fmla="*/ 128 w 1148"/>
                              <a:gd name="T39" fmla="*/ 1168 h 1168"/>
                              <a:gd name="T40" fmla="*/ 18 w 1148"/>
                              <a:gd name="T41" fmla="*/ 1142 h 1168"/>
                              <a:gd name="T42" fmla="*/ 0 w 1148"/>
                              <a:gd name="T43" fmla="*/ 1074 h 1168"/>
                              <a:gd name="T44" fmla="*/ 18 w 1148"/>
                              <a:gd name="T45" fmla="*/ 920 h 1168"/>
                              <a:gd name="T46" fmla="*/ 50 w 1148"/>
                              <a:gd name="T47" fmla="*/ 645 h 1168"/>
                              <a:gd name="T48" fmla="*/ 58 w 1148"/>
                              <a:gd name="T49" fmla="*/ 328 h 1168"/>
                              <a:gd name="T50" fmla="*/ 58 w 1148"/>
                              <a:gd name="T51" fmla="*/ 315 h 1168"/>
                              <a:gd name="T52" fmla="*/ 71 w 1148"/>
                              <a:gd name="T53" fmla="*/ 116 h 1168"/>
                              <a:gd name="T54" fmla="*/ 81 w 1148"/>
                              <a:gd name="T55" fmla="*/ 21 h 1168"/>
                              <a:gd name="T56" fmla="*/ 128 w 1148"/>
                              <a:gd name="T57" fmla="*/ 0 h 1168"/>
                              <a:gd name="T58" fmla="*/ 204 w 1148"/>
                              <a:gd name="T59" fmla="*/ 8 h 1168"/>
                              <a:gd name="T60" fmla="*/ 243 w 1148"/>
                              <a:gd name="T61" fmla="*/ 8 h 1168"/>
                              <a:gd name="T62" fmla="*/ 228 w 1148"/>
                              <a:gd name="T63" fmla="*/ 6 h 1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8" h="1168">
                                <a:moveTo>
                                  <a:pt x="228" y="6"/>
                                </a:moveTo>
                                <a:lnTo>
                                  <a:pt x="439" y="16"/>
                                </a:lnTo>
                                <a:lnTo>
                                  <a:pt x="670" y="21"/>
                                </a:lnTo>
                                <a:lnTo>
                                  <a:pt x="929" y="0"/>
                                </a:lnTo>
                                <a:lnTo>
                                  <a:pt x="1091" y="6"/>
                                </a:lnTo>
                                <a:lnTo>
                                  <a:pt x="1109" y="21"/>
                                </a:lnTo>
                                <a:lnTo>
                                  <a:pt x="1122" y="61"/>
                                </a:lnTo>
                                <a:lnTo>
                                  <a:pt x="1114" y="312"/>
                                </a:lnTo>
                                <a:lnTo>
                                  <a:pt x="1114" y="571"/>
                                </a:lnTo>
                                <a:lnTo>
                                  <a:pt x="1132" y="794"/>
                                </a:lnTo>
                                <a:lnTo>
                                  <a:pt x="1148" y="1030"/>
                                </a:lnTo>
                                <a:lnTo>
                                  <a:pt x="1148" y="1095"/>
                                </a:lnTo>
                                <a:lnTo>
                                  <a:pt x="1117" y="1137"/>
                                </a:lnTo>
                                <a:lnTo>
                                  <a:pt x="1044" y="1142"/>
                                </a:lnTo>
                                <a:lnTo>
                                  <a:pt x="730" y="1137"/>
                                </a:lnTo>
                                <a:lnTo>
                                  <a:pt x="717" y="1142"/>
                                </a:lnTo>
                                <a:lnTo>
                                  <a:pt x="706" y="1142"/>
                                </a:lnTo>
                                <a:lnTo>
                                  <a:pt x="408" y="1153"/>
                                </a:lnTo>
                                <a:lnTo>
                                  <a:pt x="395" y="1158"/>
                                </a:lnTo>
                                <a:lnTo>
                                  <a:pt x="128" y="1168"/>
                                </a:lnTo>
                                <a:lnTo>
                                  <a:pt x="18" y="1142"/>
                                </a:lnTo>
                                <a:lnTo>
                                  <a:pt x="0" y="1074"/>
                                </a:lnTo>
                                <a:lnTo>
                                  <a:pt x="18" y="920"/>
                                </a:lnTo>
                                <a:lnTo>
                                  <a:pt x="50" y="645"/>
                                </a:lnTo>
                                <a:lnTo>
                                  <a:pt x="58" y="328"/>
                                </a:lnTo>
                                <a:lnTo>
                                  <a:pt x="58" y="315"/>
                                </a:lnTo>
                                <a:lnTo>
                                  <a:pt x="71" y="116"/>
                                </a:lnTo>
                                <a:lnTo>
                                  <a:pt x="81" y="21"/>
                                </a:lnTo>
                                <a:lnTo>
                                  <a:pt x="128" y="0"/>
                                </a:lnTo>
                                <a:lnTo>
                                  <a:pt x="204" y="8"/>
                                </a:lnTo>
                                <a:lnTo>
                                  <a:pt x="243" y="8"/>
                                </a:lnTo>
                                <a:lnTo>
                                  <a:pt x="22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20"/>
                        <wps:cNvSpPr>
                          <a:spLocks/>
                        </wps:cNvSpPr>
                        <wps:spPr bwMode="auto">
                          <a:xfrm>
                            <a:off x="1016000" y="1074420"/>
                            <a:ext cx="657225" cy="665480"/>
                          </a:xfrm>
                          <a:custGeom>
                            <a:avLst/>
                            <a:gdLst>
                              <a:gd name="T0" fmla="*/ 99 w 1035"/>
                              <a:gd name="T1" fmla="*/ 6 h 1048"/>
                              <a:gd name="T2" fmla="*/ 329 w 1035"/>
                              <a:gd name="T3" fmla="*/ 14 h 1048"/>
                              <a:gd name="T4" fmla="*/ 549 w 1035"/>
                              <a:gd name="T5" fmla="*/ 16 h 1048"/>
                              <a:gd name="T6" fmla="*/ 782 w 1035"/>
                              <a:gd name="T7" fmla="*/ 6 h 1048"/>
                              <a:gd name="T8" fmla="*/ 965 w 1035"/>
                              <a:gd name="T9" fmla="*/ 0 h 1048"/>
                              <a:gd name="T10" fmla="*/ 996 w 1035"/>
                              <a:gd name="T11" fmla="*/ 8 h 1048"/>
                              <a:gd name="T12" fmla="*/ 1004 w 1035"/>
                              <a:gd name="T13" fmla="*/ 53 h 1048"/>
                              <a:gd name="T14" fmla="*/ 996 w 1035"/>
                              <a:gd name="T15" fmla="*/ 296 h 1048"/>
                              <a:gd name="T16" fmla="*/ 1001 w 1035"/>
                              <a:gd name="T17" fmla="*/ 540 h 1048"/>
                              <a:gd name="T18" fmla="*/ 1020 w 1035"/>
                              <a:gd name="T19" fmla="*/ 755 h 1048"/>
                              <a:gd name="T20" fmla="*/ 1035 w 1035"/>
                              <a:gd name="T21" fmla="*/ 972 h 1048"/>
                              <a:gd name="T22" fmla="*/ 1028 w 1035"/>
                              <a:gd name="T23" fmla="*/ 1003 h 1048"/>
                              <a:gd name="T24" fmla="*/ 973 w 1035"/>
                              <a:gd name="T25" fmla="*/ 1014 h 1048"/>
                              <a:gd name="T26" fmla="*/ 711 w 1035"/>
                              <a:gd name="T27" fmla="*/ 1014 h 1048"/>
                              <a:gd name="T28" fmla="*/ 455 w 1035"/>
                              <a:gd name="T29" fmla="*/ 1022 h 1048"/>
                              <a:gd name="T30" fmla="*/ 217 w 1035"/>
                              <a:gd name="T31" fmla="*/ 1043 h 1048"/>
                              <a:gd name="T32" fmla="*/ 63 w 1035"/>
                              <a:gd name="T33" fmla="*/ 1048 h 1048"/>
                              <a:gd name="T34" fmla="*/ 15 w 1035"/>
                              <a:gd name="T35" fmla="*/ 1040 h 1048"/>
                              <a:gd name="T36" fmla="*/ 0 w 1035"/>
                              <a:gd name="T37" fmla="*/ 1011 h 1048"/>
                              <a:gd name="T38" fmla="*/ 39 w 1035"/>
                              <a:gd name="T39" fmla="*/ 755 h 1048"/>
                              <a:gd name="T40" fmla="*/ 63 w 1035"/>
                              <a:gd name="T41" fmla="*/ 532 h 1048"/>
                              <a:gd name="T42" fmla="*/ 76 w 1035"/>
                              <a:gd name="T43" fmla="*/ 307 h 1048"/>
                              <a:gd name="T44" fmla="*/ 78 w 1035"/>
                              <a:gd name="T45" fmla="*/ 87 h 1048"/>
                              <a:gd name="T46" fmla="*/ 91 w 1035"/>
                              <a:gd name="T47" fmla="*/ 21 h 1048"/>
                              <a:gd name="T48" fmla="*/ 99 w 1035"/>
                              <a:gd name="T49" fmla="*/ 6 h 1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35" h="1048">
                                <a:moveTo>
                                  <a:pt x="99" y="6"/>
                                </a:moveTo>
                                <a:lnTo>
                                  <a:pt x="329" y="14"/>
                                </a:lnTo>
                                <a:lnTo>
                                  <a:pt x="549" y="16"/>
                                </a:lnTo>
                                <a:lnTo>
                                  <a:pt x="782" y="6"/>
                                </a:lnTo>
                                <a:lnTo>
                                  <a:pt x="965" y="0"/>
                                </a:lnTo>
                                <a:lnTo>
                                  <a:pt x="996" y="8"/>
                                </a:lnTo>
                                <a:lnTo>
                                  <a:pt x="1004" y="53"/>
                                </a:lnTo>
                                <a:lnTo>
                                  <a:pt x="996" y="296"/>
                                </a:lnTo>
                                <a:lnTo>
                                  <a:pt x="1001" y="540"/>
                                </a:lnTo>
                                <a:lnTo>
                                  <a:pt x="1020" y="755"/>
                                </a:lnTo>
                                <a:lnTo>
                                  <a:pt x="1035" y="972"/>
                                </a:lnTo>
                                <a:lnTo>
                                  <a:pt x="1028" y="1003"/>
                                </a:lnTo>
                                <a:lnTo>
                                  <a:pt x="973" y="1014"/>
                                </a:lnTo>
                                <a:lnTo>
                                  <a:pt x="711" y="1014"/>
                                </a:lnTo>
                                <a:lnTo>
                                  <a:pt x="455" y="1022"/>
                                </a:lnTo>
                                <a:lnTo>
                                  <a:pt x="217" y="1043"/>
                                </a:lnTo>
                                <a:lnTo>
                                  <a:pt x="63" y="1048"/>
                                </a:lnTo>
                                <a:lnTo>
                                  <a:pt x="15" y="1040"/>
                                </a:lnTo>
                                <a:lnTo>
                                  <a:pt x="0" y="1011"/>
                                </a:lnTo>
                                <a:lnTo>
                                  <a:pt x="39" y="755"/>
                                </a:lnTo>
                                <a:lnTo>
                                  <a:pt x="63" y="532"/>
                                </a:lnTo>
                                <a:lnTo>
                                  <a:pt x="76" y="307"/>
                                </a:lnTo>
                                <a:lnTo>
                                  <a:pt x="78" y="87"/>
                                </a:lnTo>
                                <a:lnTo>
                                  <a:pt x="91" y="21"/>
                                </a:lnTo>
                                <a:lnTo>
                                  <a:pt x="99"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21"/>
                        <wps:cNvSpPr>
                          <a:spLocks/>
                        </wps:cNvSpPr>
                        <wps:spPr bwMode="auto">
                          <a:xfrm>
                            <a:off x="951230" y="1562100"/>
                            <a:ext cx="219075" cy="239395"/>
                          </a:xfrm>
                          <a:custGeom>
                            <a:avLst/>
                            <a:gdLst>
                              <a:gd name="T0" fmla="*/ 55 w 345"/>
                              <a:gd name="T1" fmla="*/ 81 h 377"/>
                              <a:gd name="T2" fmla="*/ 94 w 345"/>
                              <a:gd name="T3" fmla="*/ 73 h 377"/>
                              <a:gd name="T4" fmla="*/ 117 w 345"/>
                              <a:gd name="T5" fmla="*/ 63 h 377"/>
                              <a:gd name="T6" fmla="*/ 149 w 345"/>
                              <a:gd name="T7" fmla="*/ 47 h 377"/>
                              <a:gd name="T8" fmla="*/ 165 w 345"/>
                              <a:gd name="T9" fmla="*/ 23 h 377"/>
                              <a:gd name="T10" fmla="*/ 188 w 345"/>
                              <a:gd name="T11" fmla="*/ 10 h 377"/>
                              <a:gd name="T12" fmla="*/ 212 w 345"/>
                              <a:gd name="T13" fmla="*/ 0 h 377"/>
                              <a:gd name="T14" fmla="*/ 240 w 345"/>
                              <a:gd name="T15" fmla="*/ 0 h 377"/>
                              <a:gd name="T16" fmla="*/ 264 w 345"/>
                              <a:gd name="T17" fmla="*/ 0 h 377"/>
                              <a:gd name="T18" fmla="*/ 287 w 345"/>
                              <a:gd name="T19" fmla="*/ 8 h 377"/>
                              <a:gd name="T20" fmla="*/ 311 w 345"/>
                              <a:gd name="T21" fmla="*/ 15 h 377"/>
                              <a:gd name="T22" fmla="*/ 337 w 345"/>
                              <a:gd name="T23" fmla="*/ 39 h 377"/>
                              <a:gd name="T24" fmla="*/ 345 w 345"/>
                              <a:gd name="T25" fmla="*/ 63 h 377"/>
                              <a:gd name="T26" fmla="*/ 345 w 345"/>
                              <a:gd name="T27" fmla="*/ 89 h 377"/>
                              <a:gd name="T28" fmla="*/ 327 w 345"/>
                              <a:gd name="T29" fmla="*/ 110 h 377"/>
                              <a:gd name="T30" fmla="*/ 303 w 345"/>
                              <a:gd name="T31" fmla="*/ 117 h 377"/>
                              <a:gd name="T32" fmla="*/ 280 w 345"/>
                              <a:gd name="T33" fmla="*/ 112 h 377"/>
                              <a:gd name="T34" fmla="*/ 251 w 345"/>
                              <a:gd name="T35" fmla="*/ 102 h 377"/>
                              <a:gd name="T36" fmla="*/ 225 w 345"/>
                              <a:gd name="T37" fmla="*/ 94 h 377"/>
                              <a:gd name="T38" fmla="*/ 196 w 345"/>
                              <a:gd name="T39" fmla="*/ 89 h 377"/>
                              <a:gd name="T40" fmla="*/ 170 w 345"/>
                              <a:gd name="T41" fmla="*/ 89 h 377"/>
                              <a:gd name="T42" fmla="*/ 149 w 345"/>
                              <a:gd name="T43" fmla="*/ 104 h 377"/>
                              <a:gd name="T44" fmla="*/ 157 w 345"/>
                              <a:gd name="T45" fmla="*/ 128 h 377"/>
                              <a:gd name="T46" fmla="*/ 180 w 345"/>
                              <a:gd name="T47" fmla="*/ 141 h 377"/>
                              <a:gd name="T48" fmla="*/ 204 w 345"/>
                              <a:gd name="T49" fmla="*/ 152 h 377"/>
                              <a:gd name="T50" fmla="*/ 235 w 345"/>
                              <a:gd name="T51" fmla="*/ 152 h 377"/>
                              <a:gd name="T52" fmla="*/ 264 w 345"/>
                              <a:gd name="T53" fmla="*/ 152 h 377"/>
                              <a:gd name="T54" fmla="*/ 287 w 345"/>
                              <a:gd name="T55" fmla="*/ 165 h 377"/>
                              <a:gd name="T56" fmla="*/ 311 w 345"/>
                              <a:gd name="T57" fmla="*/ 180 h 377"/>
                              <a:gd name="T58" fmla="*/ 321 w 345"/>
                              <a:gd name="T59" fmla="*/ 204 h 377"/>
                              <a:gd name="T60" fmla="*/ 314 w 345"/>
                              <a:gd name="T61" fmla="*/ 230 h 377"/>
                              <a:gd name="T62" fmla="*/ 298 w 345"/>
                              <a:gd name="T63" fmla="*/ 251 h 377"/>
                              <a:gd name="T64" fmla="*/ 272 w 345"/>
                              <a:gd name="T65" fmla="*/ 254 h 377"/>
                              <a:gd name="T66" fmla="*/ 243 w 345"/>
                              <a:gd name="T67" fmla="*/ 254 h 377"/>
                              <a:gd name="T68" fmla="*/ 217 w 345"/>
                              <a:gd name="T69" fmla="*/ 243 h 377"/>
                              <a:gd name="T70" fmla="*/ 188 w 345"/>
                              <a:gd name="T71" fmla="*/ 235 h 377"/>
                              <a:gd name="T72" fmla="*/ 165 w 345"/>
                              <a:gd name="T73" fmla="*/ 230 h 377"/>
                              <a:gd name="T74" fmla="*/ 133 w 345"/>
                              <a:gd name="T75" fmla="*/ 222 h 377"/>
                              <a:gd name="T76" fmla="*/ 107 w 345"/>
                              <a:gd name="T77" fmla="*/ 222 h 377"/>
                              <a:gd name="T78" fmla="*/ 123 w 345"/>
                              <a:gd name="T79" fmla="*/ 246 h 377"/>
                              <a:gd name="T80" fmla="*/ 146 w 345"/>
                              <a:gd name="T81" fmla="*/ 259 h 377"/>
                              <a:gd name="T82" fmla="*/ 170 w 345"/>
                              <a:gd name="T83" fmla="*/ 267 h 377"/>
                              <a:gd name="T84" fmla="*/ 193 w 345"/>
                              <a:gd name="T85" fmla="*/ 280 h 377"/>
                              <a:gd name="T86" fmla="*/ 212 w 345"/>
                              <a:gd name="T87" fmla="*/ 298 h 377"/>
                              <a:gd name="T88" fmla="*/ 240 w 345"/>
                              <a:gd name="T89" fmla="*/ 330 h 377"/>
                              <a:gd name="T90" fmla="*/ 235 w 345"/>
                              <a:gd name="T91" fmla="*/ 361 h 377"/>
                              <a:gd name="T92" fmla="*/ 219 w 345"/>
                              <a:gd name="T93" fmla="*/ 374 h 377"/>
                              <a:gd name="T94" fmla="*/ 196 w 345"/>
                              <a:gd name="T95" fmla="*/ 377 h 377"/>
                              <a:gd name="T96" fmla="*/ 172 w 345"/>
                              <a:gd name="T97" fmla="*/ 377 h 377"/>
                              <a:gd name="T98" fmla="*/ 141 w 345"/>
                              <a:gd name="T99" fmla="*/ 374 h 377"/>
                              <a:gd name="T100" fmla="*/ 117 w 345"/>
                              <a:gd name="T101" fmla="*/ 366 h 377"/>
                              <a:gd name="T102" fmla="*/ 91 w 345"/>
                              <a:gd name="T103" fmla="*/ 351 h 377"/>
                              <a:gd name="T104" fmla="*/ 68 w 345"/>
                              <a:gd name="T105" fmla="*/ 335 h 377"/>
                              <a:gd name="T106" fmla="*/ 55 w 345"/>
                              <a:gd name="T107" fmla="*/ 311 h 377"/>
                              <a:gd name="T108" fmla="*/ 36 w 345"/>
                              <a:gd name="T109" fmla="*/ 288 h 377"/>
                              <a:gd name="T110" fmla="*/ 23 w 345"/>
                              <a:gd name="T111" fmla="*/ 262 h 377"/>
                              <a:gd name="T112" fmla="*/ 15 w 345"/>
                              <a:gd name="T113" fmla="*/ 238 h 377"/>
                              <a:gd name="T114" fmla="*/ 13 w 345"/>
                              <a:gd name="T115" fmla="*/ 214 h 377"/>
                              <a:gd name="T116" fmla="*/ 13 w 345"/>
                              <a:gd name="T117" fmla="*/ 191 h 377"/>
                              <a:gd name="T118" fmla="*/ 0 w 345"/>
                              <a:gd name="T119" fmla="*/ 167 h 377"/>
                              <a:gd name="T120" fmla="*/ 0 w 345"/>
                              <a:gd name="T121" fmla="*/ 144 h 377"/>
                              <a:gd name="T122" fmla="*/ 8 w 345"/>
                              <a:gd name="T123" fmla="*/ 120 h 377"/>
                              <a:gd name="T124" fmla="*/ 23 w 345"/>
                              <a:gd name="T125" fmla="*/ 97 h 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45" h="377">
                                <a:moveTo>
                                  <a:pt x="39" y="73"/>
                                </a:moveTo>
                                <a:lnTo>
                                  <a:pt x="55" y="81"/>
                                </a:lnTo>
                                <a:lnTo>
                                  <a:pt x="78" y="78"/>
                                </a:lnTo>
                                <a:lnTo>
                                  <a:pt x="94" y="73"/>
                                </a:lnTo>
                                <a:lnTo>
                                  <a:pt x="107" y="65"/>
                                </a:lnTo>
                                <a:lnTo>
                                  <a:pt x="117" y="63"/>
                                </a:lnTo>
                                <a:lnTo>
                                  <a:pt x="133" y="49"/>
                                </a:lnTo>
                                <a:lnTo>
                                  <a:pt x="149" y="47"/>
                                </a:lnTo>
                                <a:lnTo>
                                  <a:pt x="157" y="34"/>
                                </a:lnTo>
                                <a:lnTo>
                                  <a:pt x="165" y="23"/>
                                </a:lnTo>
                                <a:lnTo>
                                  <a:pt x="178" y="15"/>
                                </a:lnTo>
                                <a:lnTo>
                                  <a:pt x="188" y="10"/>
                                </a:lnTo>
                                <a:lnTo>
                                  <a:pt x="201" y="2"/>
                                </a:lnTo>
                                <a:lnTo>
                                  <a:pt x="212" y="0"/>
                                </a:lnTo>
                                <a:lnTo>
                                  <a:pt x="227" y="0"/>
                                </a:lnTo>
                                <a:lnTo>
                                  <a:pt x="240" y="0"/>
                                </a:lnTo>
                                <a:lnTo>
                                  <a:pt x="251" y="0"/>
                                </a:lnTo>
                                <a:lnTo>
                                  <a:pt x="264" y="0"/>
                                </a:lnTo>
                                <a:lnTo>
                                  <a:pt x="274" y="0"/>
                                </a:lnTo>
                                <a:lnTo>
                                  <a:pt x="287" y="8"/>
                                </a:lnTo>
                                <a:lnTo>
                                  <a:pt x="298" y="10"/>
                                </a:lnTo>
                                <a:lnTo>
                                  <a:pt x="311" y="15"/>
                                </a:lnTo>
                                <a:lnTo>
                                  <a:pt x="321" y="23"/>
                                </a:lnTo>
                                <a:lnTo>
                                  <a:pt x="337" y="39"/>
                                </a:lnTo>
                                <a:lnTo>
                                  <a:pt x="337" y="49"/>
                                </a:lnTo>
                                <a:lnTo>
                                  <a:pt x="345" y="63"/>
                                </a:lnTo>
                                <a:lnTo>
                                  <a:pt x="345" y="78"/>
                                </a:lnTo>
                                <a:lnTo>
                                  <a:pt x="345" y="89"/>
                                </a:lnTo>
                                <a:lnTo>
                                  <a:pt x="337" y="102"/>
                                </a:lnTo>
                                <a:lnTo>
                                  <a:pt x="327" y="110"/>
                                </a:lnTo>
                                <a:lnTo>
                                  <a:pt x="314" y="117"/>
                                </a:lnTo>
                                <a:lnTo>
                                  <a:pt x="303" y="117"/>
                                </a:lnTo>
                                <a:lnTo>
                                  <a:pt x="290" y="117"/>
                                </a:lnTo>
                                <a:lnTo>
                                  <a:pt x="280" y="112"/>
                                </a:lnTo>
                                <a:lnTo>
                                  <a:pt x="267" y="104"/>
                                </a:lnTo>
                                <a:lnTo>
                                  <a:pt x="251" y="102"/>
                                </a:lnTo>
                                <a:lnTo>
                                  <a:pt x="240" y="97"/>
                                </a:lnTo>
                                <a:lnTo>
                                  <a:pt x="225" y="94"/>
                                </a:lnTo>
                                <a:lnTo>
                                  <a:pt x="212" y="94"/>
                                </a:lnTo>
                                <a:lnTo>
                                  <a:pt x="196" y="89"/>
                                </a:lnTo>
                                <a:lnTo>
                                  <a:pt x="185" y="86"/>
                                </a:lnTo>
                                <a:lnTo>
                                  <a:pt x="170" y="89"/>
                                </a:lnTo>
                                <a:lnTo>
                                  <a:pt x="157" y="94"/>
                                </a:lnTo>
                                <a:lnTo>
                                  <a:pt x="149" y="104"/>
                                </a:lnTo>
                                <a:lnTo>
                                  <a:pt x="146" y="117"/>
                                </a:lnTo>
                                <a:lnTo>
                                  <a:pt x="157" y="128"/>
                                </a:lnTo>
                                <a:lnTo>
                                  <a:pt x="170" y="136"/>
                                </a:lnTo>
                                <a:lnTo>
                                  <a:pt x="180" y="141"/>
                                </a:lnTo>
                                <a:lnTo>
                                  <a:pt x="193" y="149"/>
                                </a:lnTo>
                                <a:lnTo>
                                  <a:pt x="204" y="152"/>
                                </a:lnTo>
                                <a:lnTo>
                                  <a:pt x="225" y="152"/>
                                </a:lnTo>
                                <a:lnTo>
                                  <a:pt x="235" y="152"/>
                                </a:lnTo>
                                <a:lnTo>
                                  <a:pt x="251" y="152"/>
                                </a:lnTo>
                                <a:lnTo>
                                  <a:pt x="264" y="152"/>
                                </a:lnTo>
                                <a:lnTo>
                                  <a:pt x="274" y="157"/>
                                </a:lnTo>
                                <a:lnTo>
                                  <a:pt x="287" y="165"/>
                                </a:lnTo>
                                <a:lnTo>
                                  <a:pt x="298" y="172"/>
                                </a:lnTo>
                                <a:lnTo>
                                  <a:pt x="311" y="180"/>
                                </a:lnTo>
                                <a:lnTo>
                                  <a:pt x="314" y="191"/>
                                </a:lnTo>
                                <a:lnTo>
                                  <a:pt x="321" y="204"/>
                                </a:lnTo>
                                <a:lnTo>
                                  <a:pt x="321" y="214"/>
                                </a:lnTo>
                                <a:lnTo>
                                  <a:pt x="314" y="230"/>
                                </a:lnTo>
                                <a:lnTo>
                                  <a:pt x="311" y="243"/>
                                </a:lnTo>
                                <a:lnTo>
                                  <a:pt x="298" y="251"/>
                                </a:lnTo>
                                <a:lnTo>
                                  <a:pt x="282" y="254"/>
                                </a:lnTo>
                                <a:lnTo>
                                  <a:pt x="272" y="254"/>
                                </a:lnTo>
                                <a:lnTo>
                                  <a:pt x="259" y="254"/>
                                </a:lnTo>
                                <a:lnTo>
                                  <a:pt x="243" y="254"/>
                                </a:lnTo>
                                <a:lnTo>
                                  <a:pt x="233" y="251"/>
                                </a:lnTo>
                                <a:lnTo>
                                  <a:pt x="217" y="243"/>
                                </a:lnTo>
                                <a:lnTo>
                                  <a:pt x="204" y="243"/>
                                </a:lnTo>
                                <a:lnTo>
                                  <a:pt x="188" y="235"/>
                                </a:lnTo>
                                <a:lnTo>
                                  <a:pt x="178" y="235"/>
                                </a:lnTo>
                                <a:lnTo>
                                  <a:pt x="165" y="230"/>
                                </a:lnTo>
                                <a:lnTo>
                                  <a:pt x="146" y="227"/>
                                </a:lnTo>
                                <a:lnTo>
                                  <a:pt x="133" y="222"/>
                                </a:lnTo>
                                <a:lnTo>
                                  <a:pt x="117" y="222"/>
                                </a:lnTo>
                                <a:lnTo>
                                  <a:pt x="107" y="222"/>
                                </a:lnTo>
                                <a:lnTo>
                                  <a:pt x="110" y="235"/>
                                </a:lnTo>
                                <a:lnTo>
                                  <a:pt x="123" y="246"/>
                                </a:lnTo>
                                <a:lnTo>
                                  <a:pt x="133" y="251"/>
                                </a:lnTo>
                                <a:lnTo>
                                  <a:pt x="146" y="259"/>
                                </a:lnTo>
                                <a:lnTo>
                                  <a:pt x="157" y="262"/>
                                </a:lnTo>
                                <a:lnTo>
                                  <a:pt x="170" y="267"/>
                                </a:lnTo>
                                <a:lnTo>
                                  <a:pt x="180" y="272"/>
                                </a:lnTo>
                                <a:lnTo>
                                  <a:pt x="193" y="280"/>
                                </a:lnTo>
                                <a:lnTo>
                                  <a:pt x="204" y="288"/>
                                </a:lnTo>
                                <a:lnTo>
                                  <a:pt x="212" y="298"/>
                                </a:lnTo>
                                <a:lnTo>
                                  <a:pt x="225" y="303"/>
                                </a:lnTo>
                                <a:lnTo>
                                  <a:pt x="240" y="330"/>
                                </a:lnTo>
                                <a:lnTo>
                                  <a:pt x="243" y="351"/>
                                </a:lnTo>
                                <a:lnTo>
                                  <a:pt x="235" y="361"/>
                                </a:lnTo>
                                <a:lnTo>
                                  <a:pt x="233" y="374"/>
                                </a:lnTo>
                                <a:lnTo>
                                  <a:pt x="219" y="374"/>
                                </a:lnTo>
                                <a:lnTo>
                                  <a:pt x="209" y="374"/>
                                </a:lnTo>
                                <a:lnTo>
                                  <a:pt x="196" y="377"/>
                                </a:lnTo>
                                <a:lnTo>
                                  <a:pt x="185" y="377"/>
                                </a:lnTo>
                                <a:lnTo>
                                  <a:pt x="172" y="377"/>
                                </a:lnTo>
                                <a:lnTo>
                                  <a:pt x="157" y="374"/>
                                </a:lnTo>
                                <a:lnTo>
                                  <a:pt x="141" y="374"/>
                                </a:lnTo>
                                <a:lnTo>
                                  <a:pt x="131" y="369"/>
                                </a:lnTo>
                                <a:lnTo>
                                  <a:pt x="117" y="366"/>
                                </a:lnTo>
                                <a:lnTo>
                                  <a:pt x="102" y="358"/>
                                </a:lnTo>
                                <a:lnTo>
                                  <a:pt x="91" y="351"/>
                                </a:lnTo>
                                <a:lnTo>
                                  <a:pt x="78" y="343"/>
                                </a:lnTo>
                                <a:lnTo>
                                  <a:pt x="68" y="335"/>
                                </a:lnTo>
                                <a:lnTo>
                                  <a:pt x="63" y="322"/>
                                </a:lnTo>
                                <a:lnTo>
                                  <a:pt x="55" y="311"/>
                                </a:lnTo>
                                <a:lnTo>
                                  <a:pt x="44" y="298"/>
                                </a:lnTo>
                                <a:lnTo>
                                  <a:pt x="36" y="288"/>
                                </a:lnTo>
                                <a:lnTo>
                                  <a:pt x="31" y="275"/>
                                </a:lnTo>
                                <a:lnTo>
                                  <a:pt x="23" y="262"/>
                                </a:lnTo>
                                <a:lnTo>
                                  <a:pt x="23" y="251"/>
                                </a:lnTo>
                                <a:lnTo>
                                  <a:pt x="15" y="238"/>
                                </a:lnTo>
                                <a:lnTo>
                                  <a:pt x="15" y="227"/>
                                </a:lnTo>
                                <a:lnTo>
                                  <a:pt x="13" y="214"/>
                                </a:lnTo>
                                <a:lnTo>
                                  <a:pt x="13" y="204"/>
                                </a:lnTo>
                                <a:lnTo>
                                  <a:pt x="13" y="191"/>
                                </a:lnTo>
                                <a:lnTo>
                                  <a:pt x="8" y="180"/>
                                </a:lnTo>
                                <a:lnTo>
                                  <a:pt x="0" y="167"/>
                                </a:lnTo>
                                <a:lnTo>
                                  <a:pt x="0" y="157"/>
                                </a:lnTo>
                                <a:lnTo>
                                  <a:pt x="0" y="144"/>
                                </a:lnTo>
                                <a:lnTo>
                                  <a:pt x="5" y="133"/>
                                </a:lnTo>
                                <a:lnTo>
                                  <a:pt x="8" y="120"/>
                                </a:lnTo>
                                <a:lnTo>
                                  <a:pt x="15" y="110"/>
                                </a:lnTo>
                                <a:lnTo>
                                  <a:pt x="23" y="97"/>
                                </a:lnTo>
                                <a:lnTo>
                                  <a:pt x="39"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22"/>
                        <wps:cNvSpPr>
                          <a:spLocks/>
                        </wps:cNvSpPr>
                        <wps:spPr bwMode="auto">
                          <a:xfrm>
                            <a:off x="1565275" y="1457325"/>
                            <a:ext cx="204470" cy="280670"/>
                          </a:xfrm>
                          <a:custGeom>
                            <a:avLst/>
                            <a:gdLst>
                              <a:gd name="T0" fmla="*/ 246 w 322"/>
                              <a:gd name="T1" fmla="*/ 102 h 442"/>
                              <a:gd name="T2" fmla="*/ 228 w 322"/>
                              <a:gd name="T3" fmla="*/ 83 h 442"/>
                              <a:gd name="T4" fmla="*/ 212 w 322"/>
                              <a:gd name="T5" fmla="*/ 60 h 442"/>
                              <a:gd name="T6" fmla="*/ 191 w 322"/>
                              <a:gd name="T7" fmla="*/ 36 h 442"/>
                              <a:gd name="T8" fmla="*/ 173 w 322"/>
                              <a:gd name="T9" fmla="*/ 21 h 442"/>
                              <a:gd name="T10" fmla="*/ 149 w 322"/>
                              <a:gd name="T11" fmla="*/ 5 h 442"/>
                              <a:gd name="T12" fmla="*/ 121 w 322"/>
                              <a:gd name="T13" fmla="*/ 0 h 442"/>
                              <a:gd name="T14" fmla="*/ 97 w 322"/>
                              <a:gd name="T15" fmla="*/ 13 h 442"/>
                              <a:gd name="T16" fmla="*/ 82 w 322"/>
                              <a:gd name="T17" fmla="*/ 31 h 442"/>
                              <a:gd name="T18" fmla="*/ 74 w 322"/>
                              <a:gd name="T19" fmla="*/ 55 h 442"/>
                              <a:gd name="T20" fmla="*/ 82 w 322"/>
                              <a:gd name="T21" fmla="*/ 78 h 442"/>
                              <a:gd name="T22" fmla="*/ 105 w 322"/>
                              <a:gd name="T23" fmla="*/ 94 h 442"/>
                              <a:gd name="T24" fmla="*/ 129 w 322"/>
                              <a:gd name="T25" fmla="*/ 110 h 442"/>
                              <a:gd name="T26" fmla="*/ 152 w 322"/>
                              <a:gd name="T27" fmla="*/ 133 h 442"/>
                              <a:gd name="T28" fmla="*/ 160 w 322"/>
                              <a:gd name="T29" fmla="*/ 157 h 442"/>
                              <a:gd name="T30" fmla="*/ 136 w 322"/>
                              <a:gd name="T31" fmla="*/ 165 h 442"/>
                              <a:gd name="T32" fmla="*/ 110 w 322"/>
                              <a:gd name="T33" fmla="*/ 157 h 442"/>
                              <a:gd name="T34" fmla="*/ 87 w 322"/>
                              <a:gd name="T35" fmla="*/ 154 h 442"/>
                              <a:gd name="T36" fmla="*/ 63 w 322"/>
                              <a:gd name="T37" fmla="*/ 154 h 442"/>
                              <a:gd name="T38" fmla="*/ 34 w 322"/>
                              <a:gd name="T39" fmla="*/ 157 h 442"/>
                              <a:gd name="T40" fmla="*/ 8 w 322"/>
                              <a:gd name="T41" fmla="*/ 170 h 442"/>
                              <a:gd name="T42" fmla="*/ 0 w 322"/>
                              <a:gd name="T43" fmla="*/ 193 h 442"/>
                              <a:gd name="T44" fmla="*/ 3 w 322"/>
                              <a:gd name="T45" fmla="*/ 220 h 442"/>
                              <a:gd name="T46" fmla="*/ 24 w 322"/>
                              <a:gd name="T47" fmla="*/ 235 h 442"/>
                              <a:gd name="T48" fmla="*/ 48 w 322"/>
                              <a:gd name="T49" fmla="*/ 243 h 442"/>
                              <a:gd name="T50" fmla="*/ 71 w 322"/>
                              <a:gd name="T51" fmla="*/ 251 h 442"/>
                              <a:gd name="T52" fmla="*/ 95 w 322"/>
                              <a:gd name="T53" fmla="*/ 259 h 442"/>
                              <a:gd name="T54" fmla="*/ 118 w 322"/>
                              <a:gd name="T55" fmla="*/ 264 h 442"/>
                              <a:gd name="T56" fmla="*/ 142 w 322"/>
                              <a:gd name="T57" fmla="*/ 272 h 442"/>
                              <a:gd name="T58" fmla="*/ 157 w 322"/>
                              <a:gd name="T59" fmla="*/ 288 h 442"/>
                              <a:gd name="T60" fmla="*/ 144 w 322"/>
                              <a:gd name="T61" fmla="*/ 306 h 442"/>
                              <a:gd name="T62" fmla="*/ 113 w 322"/>
                              <a:gd name="T63" fmla="*/ 319 h 442"/>
                              <a:gd name="T64" fmla="*/ 89 w 322"/>
                              <a:gd name="T65" fmla="*/ 322 h 442"/>
                              <a:gd name="T66" fmla="*/ 58 w 322"/>
                              <a:gd name="T67" fmla="*/ 327 h 442"/>
                              <a:gd name="T68" fmla="*/ 34 w 322"/>
                              <a:gd name="T69" fmla="*/ 343 h 442"/>
                              <a:gd name="T70" fmla="*/ 16 w 322"/>
                              <a:gd name="T71" fmla="*/ 366 h 442"/>
                              <a:gd name="T72" fmla="*/ 11 w 322"/>
                              <a:gd name="T73" fmla="*/ 390 h 442"/>
                              <a:gd name="T74" fmla="*/ 24 w 322"/>
                              <a:gd name="T75" fmla="*/ 413 h 442"/>
                              <a:gd name="T76" fmla="*/ 50 w 322"/>
                              <a:gd name="T77" fmla="*/ 429 h 442"/>
                              <a:gd name="T78" fmla="*/ 74 w 322"/>
                              <a:gd name="T79" fmla="*/ 442 h 442"/>
                              <a:gd name="T80" fmla="*/ 97 w 322"/>
                              <a:gd name="T81" fmla="*/ 442 h 442"/>
                              <a:gd name="T82" fmla="*/ 121 w 322"/>
                              <a:gd name="T83" fmla="*/ 432 h 442"/>
                              <a:gd name="T84" fmla="*/ 144 w 322"/>
                              <a:gd name="T85" fmla="*/ 429 h 442"/>
                              <a:gd name="T86" fmla="*/ 176 w 322"/>
                              <a:gd name="T87" fmla="*/ 413 h 442"/>
                              <a:gd name="T88" fmla="*/ 199 w 322"/>
                              <a:gd name="T89" fmla="*/ 400 h 442"/>
                              <a:gd name="T90" fmla="*/ 220 w 322"/>
                              <a:gd name="T91" fmla="*/ 382 h 442"/>
                              <a:gd name="T92" fmla="*/ 238 w 322"/>
                              <a:gd name="T93" fmla="*/ 361 h 442"/>
                              <a:gd name="T94" fmla="*/ 262 w 322"/>
                              <a:gd name="T95" fmla="*/ 343 h 442"/>
                              <a:gd name="T96" fmla="*/ 283 w 322"/>
                              <a:gd name="T97" fmla="*/ 327 h 442"/>
                              <a:gd name="T98" fmla="*/ 314 w 322"/>
                              <a:gd name="T99" fmla="*/ 251 h 442"/>
                              <a:gd name="T100" fmla="*/ 322 w 322"/>
                              <a:gd name="T101" fmla="*/ 146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22" h="442">
                                <a:moveTo>
                                  <a:pt x="322" y="146"/>
                                </a:moveTo>
                                <a:lnTo>
                                  <a:pt x="246" y="102"/>
                                </a:lnTo>
                                <a:lnTo>
                                  <a:pt x="238" y="91"/>
                                </a:lnTo>
                                <a:lnTo>
                                  <a:pt x="228" y="83"/>
                                </a:lnTo>
                                <a:lnTo>
                                  <a:pt x="220" y="70"/>
                                </a:lnTo>
                                <a:lnTo>
                                  <a:pt x="212" y="60"/>
                                </a:lnTo>
                                <a:lnTo>
                                  <a:pt x="207" y="47"/>
                                </a:lnTo>
                                <a:lnTo>
                                  <a:pt x="191" y="36"/>
                                </a:lnTo>
                                <a:lnTo>
                                  <a:pt x="183" y="23"/>
                                </a:lnTo>
                                <a:lnTo>
                                  <a:pt x="173" y="21"/>
                                </a:lnTo>
                                <a:lnTo>
                                  <a:pt x="160" y="13"/>
                                </a:lnTo>
                                <a:lnTo>
                                  <a:pt x="149" y="5"/>
                                </a:lnTo>
                                <a:lnTo>
                                  <a:pt x="136" y="0"/>
                                </a:lnTo>
                                <a:lnTo>
                                  <a:pt x="121" y="0"/>
                                </a:lnTo>
                                <a:lnTo>
                                  <a:pt x="110" y="5"/>
                                </a:lnTo>
                                <a:lnTo>
                                  <a:pt x="97" y="13"/>
                                </a:lnTo>
                                <a:lnTo>
                                  <a:pt x="87" y="21"/>
                                </a:lnTo>
                                <a:lnTo>
                                  <a:pt x="82" y="31"/>
                                </a:lnTo>
                                <a:lnTo>
                                  <a:pt x="74" y="44"/>
                                </a:lnTo>
                                <a:lnTo>
                                  <a:pt x="74" y="55"/>
                                </a:lnTo>
                                <a:lnTo>
                                  <a:pt x="79" y="68"/>
                                </a:lnTo>
                                <a:lnTo>
                                  <a:pt x="82" y="78"/>
                                </a:lnTo>
                                <a:lnTo>
                                  <a:pt x="89" y="91"/>
                                </a:lnTo>
                                <a:lnTo>
                                  <a:pt x="105" y="94"/>
                                </a:lnTo>
                                <a:lnTo>
                                  <a:pt x="118" y="102"/>
                                </a:lnTo>
                                <a:lnTo>
                                  <a:pt x="129" y="110"/>
                                </a:lnTo>
                                <a:lnTo>
                                  <a:pt x="142" y="123"/>
                                </a:lnTo>
                                <a:lnTo>
                                  <a:pt x="152" y="133"/>
                                </a:lnTo>
                                <a:lnTo>
                                  <a:pt x="160" y="146"/>
                                </a:lnTo>
                                <a:lnTo>
                                  <a:pt x="160" y="157"/>
                                </a:lnTo>
                                <a:lnTo>
                                  <a:pt x="149" y="162"/>
                                </a:lnTo>
                                <a:lnTo>
                                  <a:pt x="136" y="165"/>
                                </a:lnTo>
                                <a:lnTo>
                                  <a:pt x="121" y="162"/>
                                </a:lnTo>
                                <a:lnTo>
                                  <a:pt x="110" y="157"/>
                                </a:lnTo>
                                <a:lnTo>
                                  <a:pt x="97" y="154"/>
                                </a:lnTo>
                                <a:lnTo>
                                  <a:pt x="87" y="154"/>
                                </a:lnTo>
                                <a:lnTo>
                                  <a:pt x="74" y="154"/>
                                </a:lnTo>
                                <a:lnTo>
                                  <a:pt x="63" y="154"/>
                                </a:lnTo>
                                <a:lnTo>
                                  <a:pt x="50" y="154"/>
                                </a:lnTo>
                                <a:lnTo>
                                  <a:pt x="34" y="157"/>
                                </a:lnTo>
                                <a:lnTo>
                                  <a:pt x="19" y="162"/>
                                </a:lnTo>
                                <a:lnTo>
                                  <a:pt x="8" y="170"/>
                                </a:lnTo>
                                <a:lnTo>
                                  <a:pt x="3" y="180"/>
                                </a:lnTo>
                                <a:lnTo>
                                  <a:pt x="0" y="193"/>
                                </a:lnTo>
                                <a:lnTo>
                                  <a:pt x="0" y="209"/>
                                </a:lnTo>
                                <a:lnTo>
                                  <a:pt x="3" y="220"/>
                                </a:lnTo>
                                <a:lnTo>
                                  <a:pt x="11" y="233"/>
                                </a:lnTo>
                                <a:lnTo>
                                  <a:pt x="24" y="235"/>
                                </a:lnTo>
                                <a:lnTo>
                                  <a:pt x="34" y="241"/>
                                </a:lnTo>
                                <a:lnTo>
                                  <a:pt x="48" y="243"/>
                                </a:lnTo>
                                <a:lnTo>
                                  <a:pt x="58" y="251"/>
                                </a:lnTo>
                                <a:lnTo>
                                  <a:pt x="71" y="251"/>
                                </a:lnTo>
                                <a:lnTo>
                                  <a:pt x="82" y="259"/>
                                </a:lnTo>
                                <a:lnTo>
                                  <a:pt x="95" y="259"/>
                                </a:lnTo>
                                <a:lnTo>
                                  <a:pt x="105" y="259"/>
                                </a:lnTo>
                                <a:lnTo>
                                  <a:pt x="118" y="264"/>
                                </a:lnTo>
                                <a:lnTo>
                                  <a:pt x="129" y="267"/>
                                </a:lnTo>
                                <a:lnTo>
                                  <a:pt x="142" y="272"/>
                                </a:lnTo>
                                <a:lnTo>
                                  <a:pt x="152" y="275"/>
                                </a:lnTo>
                                <a:lnTo>
                                  <a:pt x="157" y="288"/>
                                </a:lnTo>
                                <a:lnTo>
                                  <a:pt x="157" y="298"/>
                                </a:lnTo>
                                <a:lnTo>
                                  <a:pt x="144" y="306"/>
                                </a:lnTo>
                                <a:lnTo>
                                  <a:pt x="129" y="311"/>
                                </a:lnTo>
                                <a:lnTo>
                                  <a:pt x="113" y="319"/>
                                </a:lnTo>
                                <a:lnTo>
                                  <a:pt x="102" y="319"/>
                                </a:lnTo>
                                <a:lnTo>
                                  <a:pt x="89" y="322"/>
                                </a:lnTo>
                                <a:lnTo>
                                  <a:pt x="74" y="322"/>
                                </a:lnTo>
                                <a:lnTo>
                                  <a:pt x="58" y="327"/>
                                </a:lnTo>
                                <a:lnTo>
                                  <a:pt x="48" y="337"/>
                                </a:lnTo>
                                <a:lnTo>
                                  <a:pt x="34" y="343"/>
                                </a:lnTo>
                                <a:lnTo>
                                  <a:pt x="27" y="353"/>
                                </a:lnTo>
                                <a:lnTo>
                                  <a:pt x="16" y="366"/>
                                </a:lnTo>
                                <a:lnTo>
                                  <a:pt x="11" y="377"/>
                                </a:lnTo>
                                <a:lnTo>
                                  <a:pt x="11" y="390"/>
                                </a:lnTo>
                                <a:lnTo>
                                  <a:pt x="16" y="400"/>
                                </a:lnTo>
                                <a:lnTo>
                                  <a:pt x="24" y="413"/>
                                </a:lnTo>
                                <a:lnTo>
                                  <a:pt x="34" y="421"/>
                                </a:lnTo>
                                <a:lnTo>
                                  <a:pt x="50" y="429"/>
                                </a:lnTo>
                                <a:lnTo>
                                  <a:pt x="63" y="437"/>
                                </a:lnTo>
                                <a:lnTo>
                                  <a:pt x="74" y="442"/>
                                </a:lnTo>
                                <a:lnTo>
                                  <a:pt x="87" y="442"/>
                                </a:lnTo>
                                <a:lnTo>
                                  <a:pt x="97" y="442"/>
                                </a:lnTo>
                                <a:lnTo>
                                  <a:pt x="113" y="442"/>
                                </a:lnTo>
                                <a:lnTo>
                                  <a:pt x="121" y="432"/>
                                </a:lnTo>
                                <a:lnTo>
                                  <a:pt x="134" y="432"/>
                                </a:lnTo>
                                <a:lnTo>
                                  <a:pt x="144" y="429"/>
                                </a:lnTo>
                                <a:lnTo>
                                  <a:pt x="160" y="421"/>
                                </a:lnTo>
                                <a:lnTo>
                                  <a:pt x="176" y="413"/>
                                </a:lnTo>
                                <a:lnTo>
                                  <a:pt x="189" y="408"/>
                                </a:lnTo>
                                <a:lnTo>
                                  <a:pt x="199" y="400"/>
                                </a:lnTo>
                                <a:lnTo>
                                  <a:pt x="212" y="392"/>
                                </a:lnTo>
                                <a:lnTo>
                                  <a:pt x="220" y="382"/>
                                </a:lnTo>
                                <a:lnTo>
                                  <a:pt x="231" y="374"/>
                                </a:lnTo>
                                <a:lnTo>
                                  <a:pt x="238" y="361"/>
                                </a:lnTo>
                                <a:lnTo>
                                  <a:pt x="254" y="353"/>
                                </a:lnTo>
                                <a:lnTo>
                                  <a:pt x="262" y="343"/>
                                </a:lnTo>
                                <a:lnTo>
                                  <a:pt x="275" y="337"/>
                                </a:lnTo>
                                <a:lnTo>
                                  <a:pt x="283" y="327"/>
                                </a:lnTo>
                                <a:lnTo>
                                  <a:pt x="285" y="314"/>
                                </a:lnTo>
                                <a:lnTo>
                                  <a:pt x="314" y="251"/>
                                </a:lnTo>
                                <a:lnTo>
                                  <a:pt x="314" y="180"/>
                                </a:lnTo>
                                <a:lnTo>
                                  <a:pt x="322"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23"/>
                        <wps:cNvSpPr>
                          <a:spLocks/>
                        </wps:cNvSpPr>
                        <wps:spPr bwMode="auto">
                          <a:xfrm>
                            <a:off x="3248025" y="855345"/>
                            <a:ext cx="327025" cy="535305"/>
                          </a:xfrm>
                          <a:custGeom>
                            <a:avLst/>
                            <a:gdLst>
                              <a:gd name="T0" fmla="*/ 117 w 515"/>
                              <a:gd name="T1" fmla="*/ 10 h 843"/>
                              <a:gd name="T2" fmla="*/ 240 w 515"/>
                              <a:gd name="T3" fmla="*/ 57 h 843"/>
                              <a:gd name="T4" fmla="*/ 170 w 515"/>
                              <a:gd name="T5" fmla="*/ 277 h 843"/>
                              <a:gd name="T6" fmla="*/ 115 w 515"/>
                              <a:gd name="T7" fmla="*/ 489 h 843"/>
                              <a:gd name="T8" fmla="*/ 209 w 515"/>
                              <a:gd name="T9" fmla="*/ 605 h 843"/>
                              <a:gd name="T10" fmla="*/ 243 w 515"/>
                              <a:gd name="T11" fmla="*/ 597 h 843"/>
                              <a:gd name="T12" fmla="*/ 259 w 515"/>
                              <a:gd name="T13" fmla="*/ 560 h 843"/>
                              <a:gd name="T14" fmla="*/ 264 w 515"/>
                              <a:gd name="T15" fmla="*/ 526 h 843"/>
                              <a:gd name="T16" fmla="*/ 259 w 515"/>
                              <a:gd name="T17" fmla="*/ 482 h 843"/>
                              <a:gd name="T18" fmla="*/ 279 w 515"/>
                              <a:gd name="T19" fmla="*/ 448 h 843"/>
                              <a:gd name="T20" fmla="*/ 306 w 515"/>
                              <a:gd name="T21" fmla="*/ 416 h 843"/>
                              <a:gd name="T22" fmla="*/ 337 w 515"/>
                              <a:gd name="T23" fmla="*/ 385 h 843"/>
                              <a:gd name="T24" fmla="*/ 376 w 515"/>
                              <a:gd name="T25" fmla="*/ 377 h 843"/>
                              <a:gd name="T26" fmla="*/ 397 w 515"/>
                              <a:gd name="T27" fmla="*/ 408 h 843"/>
                              <a:gd name="T28" fmla="*/ 384 w 515"/>
                              <a:gd name="T29" fmla="*/ 448 h 843"/>
                              <a:gd name="T30" fmla="*/ 366 w 515"/>
                              <a:gd name="T31" fmla="*/ 479 h 843"/>
                              <a:gd name="T32" fmla="*/ 342 w 515"/>
                              <a:gd name="T33" fmla="*/ 513 h 843"/>
                              <a:gd name="T34" fmla="*/ 334 w 515"/>
                              <a:gd name="T35" fmla="*/ 550 h 843"/>
                              <a:gd name="T36" fmla="*/ 374 w 515"/>
                              <a:gd name="T37" fmla="*/ 544 h 843"/>
                              <a:gd name="T38" fmla="*/ 408 w 515"/>
                              <a:gd name="T39" fmla="*/ 513 h 843"/>
                              <a:gd name="T40" fmla="*/ 452 w 515"/>
                              <a:gd name="T41" fmla="*/ 497 h 843"/>
                              <a:gd name="T42" fmla="*/ 491 w 515"/>
                              <a:gd name="T43" fmla="*/ 503 h 843"/>
                              <a:gd name="T44" fmla="*/ 515 w 515"/>
                              <a:gd name="T45" fmla="*/ 542 h 843"/>
                              <a:gd name="T46" fmla="*/ 515 w 515"/>
                              <a:gd name="T47" fmla="*/ 581 h 843"/>
                              <a:gd name="T48" fmla="*/ 499 w 515"/>
                              <a:gd name="T49" fmla="*/ 615 h 843"/>
                              <a:gd name="T50" fmla="*/ 460 w 515"/>
                              <a:gd name="T51" fmla="*/ 647 h 843"/>
                              <a:gd name="T52" fmla="*/ 413 w 515"/>
                              <a:gd name="T53" fmla="*/ 660 h 843"/>
                              <a:gd name="T54" fmla="*/ 368 w 515"/>
                              <a:gd name="T55" fmla="*/ 660 h 843"/>
                              <a:gd name="T56" fmla="*/ 337 w 515"/>
                              <a:gd name="T57" fmla="*/ 675 h 843"/>
                              <a:gd name="T58" fmla="*/ 342 w 515"/>
                              <a:gd name="T59" fmla="*/ 715 h 843"/>
                              <a:gd name="T60" fmla="*/ 381 w 515"/>
                              <a:gd name="T61" fmla="*/ 738 h 843"/>
                              <a:gd name="T62" fmla="*/ 415 w 515"/>
                              <a:gd name="T63" fmla="*/ 764 h 843"/>
                              <a:gd name="T64" fmla="*/ 429 w 515"/>
                              <a:gd name="T65" fmla="*/ 804 h 843"/>
                              <a:gd name="T66" fmla="*/ 413 w 515"/>
                              <a:gd name="T67" fmla="*/ 835 h 843"/>
                              <a:gd name="T68" fmla="*/ 374 w 515"/>
                              <a:gd name="T69" fmla="*/ 843 h 843"/>
                              <a:gd name="T70" fmla="*/ 329 w 515"/>
                              <a:gd name="T71" fmla="*/ 840 h 843"/>
                              <a:gd name="T72" fmla="*/ 290 w 515"/>
                              <a:gd name="T73" fmla="*/ 819 h 843"/>
                              <a:gd name="T74" fmla="*/ 264 w 515"/>
                              <a:gd name="T75" fmla="*/ 785 h 843"/>
                              <a:gd name="T76" fmla="*/ 248 w 515"/>
                              <a:gd name="T77" fmla="*/ 749 h 843"/>
                              <a:gd name="T78" fmla="*/ 225 w 515"/>
                              <a:gd name="T79" fmla="*/ 717 h 843"/>
                              <a:gd name="T80" fmla="*/ 44 w 515"/>
                              <a:gd name="T81" fmla="*/ 581 h 843"/>
                              <a:gd name="T82" fmla="*/ 0 w 515"/>
                              <a:gd name="T83" fmla="*/ 301 h 8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15" h="843">
                                <a:moveTo>
                                  <a:pt x="28" y="157"/>
                                </a:moveTo>
                                <a:lnTo>
                                  <a:pt x="62" y="57"/>
                                </a:lnTo>
                                <a:lnTo>
                                  <a:pt x="117" y="10"/>
                                </a:lnTo>
                                <a:lnTo>
                                  <a:pt x="172" y="0"/>
                                </a:lnTo>
                                <a:lnTo>
                                  <a:pt x="217" y="10"/>
                                </a:lnTo>
                                <a:lnTo>
                                  <a:pt x="240" y="57"/>
                                </a:lnTo>
                                <a:lnTo>
                                  <a:pt x="232" y="136"/>
                                </a:lnTo>
                                <a:lnTo>
                                  <a:pt x="204" y="207"/>
                                </a:lnTo>
                                <a:lnTo>
                                  <a:pt x="170" y="277"/>
                                </a:lnTo>
                                <a:lnTo>
                                  <a:pt x="130" y="348"/>
                                </a:lnTo>
                                <a:lnTo>
                                  <a:pt x="117" y="424"/>
                                </a:lnTo>
                                <a:lnTo>
                                  <a:pt x="115" y="489"/>
                                </a:lnTo>
                                <a:lnTo>
                                  <a:pt x="130" y="558"/>
                                </a:lnTo>
                                <a:lnTo>
                                  <a:pt x="162" y="592"/>
                                </a:lnTo>
                                <a:lnTo>
                                  <a:pt x="209" y="605"/>
                                </a:lnTo>
                                <a:lnTo>
                                  <a:pt x="219" y="613"/>
                                </a:lnTo>
                                <a:lnTo>
                                  <a:pt x="232" y="607"/>
                                </a:lnTo>
                                <a:lnTo>
                                  <a:pt x="243" y="597"/>
                                </a:lnTo>
                                <a:lnTo>
                                  <a:pt x="256" y="589"/>
                                </a:lnTo>
                                <a:lnTo>
                                  <a:pt x="259" y="576"/>
                                </a:lnTo>
                                <a:lnTo>
                                  <a:pt x="259" y="560"/>
                                </a:lnTo>
                                <a:lnTo>
                                  <a:pt x="259" y="550"/>
                                </a:lnTo>
                                <a:lnTo>
                                  <a:pt x="264" y="537"/>
                                </a:lnTo>
                                <a:lnTo>
                                  <a:pt x="264" y="526"/>
                                </a:lnTo>
                                <a:lnTo>
                                  <a:pt x="264" y="513"/>
                                </a:lnTo>
                                <a:lnTo>
                                  <a:pt x="259" y="497"/>
                                </a:lnTo>
                                <a:lnTo>
                                  <a:pt x="259" y="482"/>
                                </a:lnTo>
                                <a:lnTo>
                                  <a:pt x="264" y="471"/>
                                </a:lnTo>
                                <a:lnTo>
                                  <a:pt x="266" y="458"/>
                                </a:lnTo>
                                <a:lnTo>
                                  <a:pt x="279" y="448"/>
                                </a:lnTo>
                                <a:lnTo>
                                  <a:pt x="287" y="434"/>
                                </a:lnTo>
                                <a:lnTo>
                                  <a:pt x="295" y="424"/>
                                </a:lnTo>
                                <a:lnTo>
                                  <a:pt x="306" y="416"/>
                                </a:lnTo>
                                <a:lnTo>
                                  <a:pt x="313" y="403"/>
                                </a:lnTo>
                                <a:lnTo>
                                  <a:pt x="327" y="393"/>
                                </a:lnTo>
                                <a:lnTo>
                                  <a:pt x="337" y="385"/>
                                </a:lnTo>
                                <a:lnTo>
                                  <a:pt x="350" y="380"/>
                                </a:lnTo>
                                <a:lnTo>
                                  <a:pt x="366" y="377"/>
                                </a:lnTo>
                                <a:lnTo>
                                  <a:pt x="376" y="377"/>
                                </a:lnTo>
                                <a:lnTo>
                                  <a:pt x="389" y="385"/>
                                </a:lnTo>
                                <a:lnTo>
                                  <a:pt x="392" y="395"/>
                                </a:lnTo>
                                <a:lnTo>
                                  <a:pt x="397" y="408"/>
                                </a:lnTo>
                                <a:lnTo>
                                  <a:pt x="392" y="419"/>
                                </a:lnTo>
                                <a:lnTo>
                                  <a:pt x="389" y="434"/>
                                </a:lnTo>
                                <a:lnTo>
                                  <a:pt x="384" y="448"/>
                                </a:lnTo>
                                <a:lnTo>
                                  <a:pt x="381" y="458"/>
                                </a:lnTo>
                                <a:lnTo>
                                  <a:pt x="376" y="471"/>
                                </a:lnTo>
                                <a:lnTo>
                                  <a:pt x="366" y="479"/>
                                </a:lnTo>
                                <a:lnTo>
                                  <a:pt x="353" y="489"/>
                                </a:lnTo>
                                <a:lnTo>
                                  <a:pt x="345" y="503"/>
                                </a:lnTo>
                                <a:lnTo>
                                  <a:pt x="342" y="513"/>
                                </a:lnTo>
                                <a:lnTo>
                                  <a:pt x="334" y="526"/>
                                </a:lnTo>
                                <a:lnTo>
                                  <a:pt x="334" y="537"/>
                                </a:lnTo>
                                <a:lnTo>
                                  <a:pt x="334" y="550"/>
                                </a:lnTo>
                                <a:lnTo>
                                  <a:pt x="345" y="558"/>
                                </a:lnTo>
                                <a:lnTo>
                                  <a:pt x="358" y="552"/>
                                </a:lnTo>
                                <a:lnTo>
                                  <a:pt x="374" y="544"/>
                                </a:lnTo>
                                <a:lnTo>
                                  <a:pt x="389" y="534"/>
                                </a:lnTo>
                                <a:lnTo>
                                  <a:pt x="397" y="521"/>
                                </a:lnTo>
                                <a:lnTo>
                                  <a:pt x="408" y="513"/>
                                </a:lnTo>
                                <a:lnTo>
                                  <a:pt x="421" y="505"/>
                                </a:lnTo>
                                <a:lnTo>
                                  <a:pt x="436" y="497"/>
                                </a:lnTo>
                                <a:lnTo>
                                  <a:pt x="452" y="497"/>
                                </a:lnTo>
                                <a:lnTo>
                                  <a:pt x="463" y="497"/>
                                </a:lnTo>
                                <a:lnTo>
                                  <a:pt x="478" y="503"/>
                                </a:lnTo>
                                <a:lnTo>
                                  <a:pt x="491" y="503"/>
                                </a:lnTo>
                                <a:lnTo>
                                  <a:pt x="499" y="513"/>
                                </a:lnTo>
                                <a:lnTo>
                                  <a:pt x="507" y="526"/>
                                </a:lnTo>
                                <a:lnTo>
                                  <a:pt x="515" y="542"/>
                                </a:lnTo>
                                <a:lnTo>
                                  <a:pt x="515" y="552"/>
                                </a:lnTo>
                                <a:lnTo>
                                  <a:pt x="515" y="565"/>
                                </a:lnTo>
                                <a:lnTo>
                                  <a:pt x="515" y="581"/>
                                </a:lnTo>
                                <a:lnTo>
                                  <a:pt x="515" y="592"/>
                                </a:lnTo>
                                <a:lnTo>
                                  <a:pt x="502" y="605"/>
                                </a:lnTo>
                                <a:lnTo>
                                  <a:pt x="499" y="615"/>
                                </a:lnTo>
                                <a:lnTo>
                                  <a:pt x="483" y="628"/>
                                </a:lnTo>
                                <a:lnTo>
                                  <a:pt x="476" y="639"/>
                                </a:lnTo>
                                <a:lnTo>
                                  <a:pt x="460" y="647"/>
                                </a:lnTo>
                                <a:lnTo>
                                  <a:pt x="444" y="652"/>
                                </a:lnTo>
                                <a:lnTo>
                                  <a:pt x="429" y="654"/>
                                </a:lnTo>
                                <a:lnTo>
                                  <a:pt x="413" y="660"/>
                                </a:lnTo>
                                <a:lnTo>
                                  <a:pt x="400" y="660"/>
                                </a:lnTo>
                                <a:lnTo>
                                  <a:pt x="381" y="660"/>
                                </a:lnTo>
                                <a:lnTo>
                                  <a:pt x="368" y="660"/>
                                </a:lnTo>
                                <a:lnTo>
                                  <a:pt x="358" y="660"/>
                                </a:lnTo>
                                <a:lnTo>
                                  <a:pt x="345" y="662"/>
                                </a:lnTo>
                                <a:lnTo>
                                  <a:pt x="337" y="675"/>
                                </a:lnTo>
                                <a:lnTo>
                                  <a:pt x="337" y="686"/>
                                </a:lnTo>
                                <a:lnTo>
                                  <a:pt x="337" y="699"/>
                                </a:lnTo>
                                <a:lnTo>
                                  <a:pt x="342" y="715"/>
                                </a:lnTo>
                                <a:lnTo>
                                  <a:pt x="358" y="723"/>
                                </a:lnTo>
                                <a:lnTo>
                                  <a:pt x="368" y="733"/>
                                </a:lnTo>
                                <a:lnTo>
                                  <a:pt x="381" y="738"/>
                                </a:lnTo>
                                <a:lnTo>
                                  <a:pt x="397" y="746"/>
                                </a:lnTo>
                                <a:lnTo>
                                  <a:pt x="408" y="754"/>
                                </a:lnTo>
                                <a:lnTo>
                                  <a:pt x="415" y="764"/>
                                </a:lnTo>
                                <a:lnTo>
                                  <a:pt x="423" y="780"/>
                                </a:lnTo>
                                <a:lnTo>
                                  <a:pt x="429" y="793"/>
                                </a:lnTo>
                                <a:lnTo>
                                  <a:pt x="429" y="804"/>
                                </a:lnTo>
                                <a:lnTo>
                                  <a:pt x="429" y="817"/>
                                </a:lnTo>
                                <a:lnTo>
                                  <a:pt x="423" y="827"/>
                                </a:lnTo>
                                <a:lnTo>
                                  <a:pt x="413" y="835"/>
                                </a:lnTo>
                                <a:lnTo>
                                  <a:pt x="397" y="843"/>
                                </a:lnTo>
                                <a:lnTo>
                                  <a:pt x="384" y="843"/>
                                </a:lnTo>
                                <a:lnTo>
                                  <a:pt x="374" y="843"/>
                                </a:lnTo>
                                <a:lnTo>
                                  <a:pt x="361" y="843"/>
                                </a:lnTo>
                                <a:lnTo>
                                  <a:pt x="350" y="843"/>
                                </a:lnTo>
                                <a:lnTo>
                                  <a:pt x="329" y="840"/>
                                </a:lnTo>
                                <a:lnTo>
                                  <a:pt x="319" y="840"/>
                                </a:lnTo>
                                <a:lnTo>
                                  <a:pt x="306" y="832"/>
                                </a:lnTo>
                                <a:lnTo>
                                  <a:pt x="290" y="819"/>
                                </a:lnTo>
                                <a:lnTo>
                                  <a:pt x="287" y="809"/>
                                </a:lnTo>
                                <a:lnTo>
                                  <a:pt x="279" y="796"/>
                                </a:lnTo>
                                <a:lnTo>
                                  <a:pt x="264" y="785"/>
                                </a:lnTo>
                                <a:lnTo>
                                  <a:pt x="264" y="772"/>
                                </a:lnTo>
                                <a:lnTo>
                                  <a:pt x="256" y="762"/>
                                </a:lnTo>
                                <a:lnTo>
                                  <a:pt x="248" y="749"/>
                                </a:lnTo>
                                <a:lnTo>
                                  <a:pt x="243" y="738"/>
                                </a:lnTo>
                                <a:lnTo>
                                  <a:pt x="232" y="730"/>
                                </a:lnTo>
                                <a:lnTo>
                                  <a:pt x="225" y="717"/>
                                </a:lnTo>
                                <a:lnTo>
                                  <a:pt x="170" y="699"/>
                                </a:lnTo>
                                <a:lnTo>
                                  <a:pt x="94" y="644"/>
                                </a:lnTo>
                                <a:lnTo>
                                  <a:pt x="44" y="581"/>
                                </a:lnTo>
                                <a:lnTo>
                                  <a:pt x="13" y="503"/>
                                </a:lnTo>
                                <a:lnTo>
                                  <a:pt x="0" y="411"/>
                                </a:lnTo>
                                <a:lnTo>
                                  <a:pt x="0" y="301"/>
                                </a:lnTo>
                                <a:lnTo>
                                  <a:pt x="15" y="212"/>
                                </a:lnTo>
                                <a:lnTo>
                                  <a:pt x="28"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24"/>
                        <wps:cNvSpPr>
                          <a:spLocks/>
                        </wps:cNvSpPr>
                        <wps:spPr bwMode="auto">
                          <a:xfrm>
                            <a:off x="2422525" y="1043305"/>
                            <a:ext cx="180975" cy="427355"/>
                          </a:xfrm>
                          <a:custGeom>
                            <a:avLst/>
                            <a:gdLst>
                              <a:gd name="T0" fmla="*/ 0 w 285"/>
                              <a:gd name="T1" fmla="*/ 138 h 673"/>
                              <a:gd name="T2" fmla="*/ 63 w 285"/>
                              <a:gd name="T3" fmla="*/ 97 h 673"/>
                              <a:gd name="T4" fmla="*/ 102 w 285"/>
                              <a:gd name="T5" fmla="*/ 60 h 673"/>
                              <a:gd name="T6" fmla="*/ 123 w 285"/>
                              <a:gd name="T7" fmla="*/ 26 h 673"/>
                              <a:gd name="T8" fmla="*/ 138 w 285"/>
                              <a:gd name="T9" fmla="*/ 0 h 673"/>
                              <a:gd name="T10" fmla="*/ 285 w 285"/>
                              <a:gd name="T11" fmla="*/ 13 h 673"/>
                              <a:gd name="T12" fmla="*/ 267 w 285"/>
                              <a:gd name="T13" fmla="*/ 673 h 673"/>
                              <a:gd name="T14" fmla="*/ 81 w 285"/>
                              <a:gd name="T15" fmla="*/ 660 h 673"/>
                              <a:gd name="T16" fmla="*/ 99 w 285"/>
                              <a:gd name="T17" fmla="*/ 225 h 673"/>
                              <a:gd name="T18" fmla="*/ 50 w 285"/>
                              <a:gd name="T19" fmla="*/ 254 h 673"/>
                              <a:gd name="T20" fmla="*/ 18 w 285"/>
                              <a:gd name="T21" fmla="*/ 272 h 673"/>
                              <a:gd name="T22" fmla="*/ 0 w 285"/>
                              <a:gd name="T23" fmla="*/ 138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5" h="673">
                                <a:moveTo>
                                  <a:pt x="0" y="138"/>
                                </a:moveTo>
                                <a:lnTo>
                                  <a:pt x="63" y="97"/>
                                </a:lnTo>
                                <a:lnTo>
                                  <a:pt x="102" y="60"/>
                                </a:lnTo>
                                <a:lnTo>
                                  <a:pt x="123" y="26"/>
                                </a:lnTo>
                                <a:lnTo>
                                  <a:pt x="138" y="0"/>
                                </a:lnTo>
                                <a:lnTo>
                                  <a:pt x="285" y="13"/>
                                </a:lnTo>
                                <a:lnTo>
                                  <a:pt x="267" y="673"/>
                                </a:lnTo>
                                <a:lnTo>
                                  <a:pt x="81" y="660"/>
                                </a:lnTo>
                                <a:lnTo>
                                  <a:pt x="99" y="225"/>
                                </a:lnTo>
                                <a:lnTo>
                                  <a:pt x="50" y="254"/>
                                </a:lnTo>
                                <a:lnTo>
                                  <a:pt x="18" y="272"/>
                                </a:lnTo>
                                <a:lnTo>
                                  <a:pt x="0" y="138"/>
                                </a:lnTo>
                                <a:close/>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25"/>
                        <wps:cNvSpPr>
                          <a:spLocks/>
                        </wps:cNvSpPr>
                        <wps:spPr bwMode="auto">
                          <a:xfrm>
                            <a:off x="1180465" y="1153160"/>
                            <a:ext cx="346710" cy="433705"/>
                          </a:xfrm>
                          <a:custGeom>
                            <a:avLst/>
                            <a:gdLst>
                              <a:gd name="T0" fmla="*/ 5 w 546"/>
                              <a:gd name="T1" fmla="*/ 172 h 683"/>
                              <a:gd name="T2" fmla="*/ 185 w 546"/>
                              <a:gd name="T3" fmla="*/ 196 h 683"/>
                              <a:gd name="T4" fmla="*/ 188 w 546"/>
                              <a:gd name="T5" fmla="*/ 164 h 683"/>
                              <a:gd name="T6" fmla="*/ 212 w 546"/>
                              <a:gd name="T7" fmla="*/ 130 h 683"/>
                              <a:gd name="T8" fmla="*/ 232 w 546"/>
                              <a:gd name="T9" fmla="*/ 117 h 683"/>
                              <a:gd name="T10" fmla="*/ 266 w 546"/>
                              <a:gd name="T11" fmla="*/ 110 h 683"/>
                              <a:gd name="T12" fmla="*/ 303 w 546"/>
                              <a:gd name="T13" fmla="*/ 115 h 683"/>
                              <a:gd name="T14" fmla="*/ 321 w 546"/>
                              <a:gd name="T15" fmla="*/ 141 h 683"/>
                              <a:gd name="T16" fmla="*/ 329 w 546"/>
                              <a:gd name="T17" fmla="*/ 178 h 683"/>
                              <a:gd name="T18" fmla="*/ 321 w 546"/>
                              <a:gd name="T19" fmla="*/ 204 h 683"/>
                              <a:gd name="T20" fmla="*/ 311 w 546"/>
                              <a:gd name="T21" fmla="*/ 227 h 683"/>
                              <a:gd name="T22" fmla="*/ 282 w 546"/>
                              <a:gd name="T23" fmla="*/ 256 h 683"/>
                              <a:gd name="T24" fmla="*/ 251 w 546"/>
                              <a:gd name="T25" fmla="*/ 259 h 683"/>
                              <a:gd name="T26" fmla="*/ 225 w 546"/>
                              <a:gd name="T27" fmla="*/ 259 h 683"/>
                              <a:gd name="T28" fmla="*/ 209 w 546"/>
                              <a:gd name="T29" fmla="*/ 390 h 683"/>
                              <a:gd name="T30" fmla="*/ 251 w 546"/>
                              <a:gd name="T31" fmla="*/ 374 h 683"/>
                              <a:gd name="T32" fmla="*/ 314 w 546"/>
                              <a:gd name="T33" fmla="*/ 382 h 683"/>
                              <a:gd name="T34" fmla="*/ 345 w 546"/>
                              <a:gd name="T35" fmla="*/ 408 h 683"/>
                              <a:gd name="T36" fmla="*/ 366 w 546"/>
                              <a:gd name="T37" fmla="*/ 445 h 683"/>
                              <a:gd name="T38" fmla="*/ 368 w 546"/>
                              <a:gd name="T39" fmla="*/ 487 h 683"/>
                              <a:gd name="T40" fmla="*/ 358 w 546"/>
                              <a:gd name="T41" fmla="*/ 526 h 683"/>
                              <a:gd name="T42" fmla="*/ 329 w 546"/>
                              <a:gd name="T43" fmla="*/ 555 h 683"/>
                              <a:gd name="T44" fmla="*/ 298 w 546"/>
                              <a:gd name="T45" fmla="*/ 570 h 683"/>
                              <a:gd name="T46" fmla="*/ 251 w 546"/>
                              <a:gd name="T47" fmla="*/ 565 h 683"/>
                              <a:gd name="T48" fmla="*/ 212 w 546"/>
                              <a:gd name="T49" fmla="*/ 555 h 683"/>
                              <a:gd name="T50" fmla="*/ 193 w 546"/>
                              <a:gd name="T51" fmla="*/ 523 h 683"/>
                              <a:gd name="T52" fmla="*/ 180 w 546"/>
                              <a:gd name="T53" fmla="*/ 494 h 683"/>
                              <a:gd name="T54" fmla="*/ 178 w 546"/>
                              <a:gd name="T55" fmla="*/ 476 h 683"/>
                              <a:gd name="T56" fmla="*/ 0 w 546"/>
                              <a:gd name="T57" fmla="*/ 500 h 683"/>
                              <a:gd name="T58" fmla="*/ 31 w 546"/>
                              <a:gd name="T59" fmla="*/ 573 h 683"/>
                              <a:gd name="T60" fmla="*/ 70 w 546"/>
                              <a:gd name="T61" fmla="*/ 617 h 683"/>
                              <a:gd name="T62" fmla="*/ 123 w 546"/>
                              <a:gd name="T63" fmla="*/ 657 h 683"/>
                              <a:gd name="T64" fmla="*/ 172 w 546"/>
                              <a:gd name="T65" fmla="*/ 672 h 683"/>
                              <a:gd name="T66" fmla="*/ 256 w 546"/>
                              <a:gd name="T67" fmla="*/ 683 h 683"/>
                              <a:gd name="T68" fmla="*/ 321 w 546"/>
                              <a:gd name="T69" fmla="*/ 680 h 683"/>
                              <a:gd name="T70" fmla="*/ 392 w 546"/>
                              <a:gd name="T71" fmla="*/ 667 h 683"/>
                              <a:gd name="T72" fmla="*/ 444 w 546"/>
                              <a:gd name="T73" fmla="*/ 644 h 683"/>
                              <a:gd name="T74" fmla="*/ 491 w 546"/>
                              <a:gd name="T75" fmla="*/ 612 h 683"/>
                              <a:gd name="T76" fmla="*/ 525 w 546"/>
                              <a:gd name="T77" fmla="*/ 557 h 683"/>
                              <a:gd name="T78" fmla="*/ 546 w 546"/>
                              <a:gd name="T79" fmla="*/ 502 h 683"/>
                              <a:gd name="T80" fmla="*/ 541 w 546"/>
                              <a:gd name="T81" fmla="*/ 439 h 683"/>
                              <a:gd name="T82" fmla="*/ 533 w 546"/>
                              <a:gd name="T83" fmla="*/ 400 h 683"/>
                              <a:gd name="T84" fmla="*/ 515 w 546"/>
                              <a:gd name="T85" fmla="*/ 369 h 683"/>
                              <a:gd name="T86" fmla="*/ 494 w 546"/>
                              <a:gd name="T87" fmla="*/ 343 h 683"/>
                              <a:gd name="T88" fmla="*/ 460 w 546"/>
                              <a:gd name="T89" fmla="*/ 322 h 683"/>
                              <a:gd name="T90" fmla="*/ 405 w 546"/>
                              <a:gd name="T91" fmla="*/ 311 h 683"/>
                              <a:gd name="T92" fmla="*/ 447 w 546"/>
                              <a:gd name="T93" fmla="*/ 288 h 683"/>
                              <a:gd name="T94" fmla="*/ 476 w 546"/>
                              <a:gd name="T95" fmla="*/ 251 h 683"/>
                              <a:gd name="T96" fmla="*/ 499 w 546"/>
                              <a:gd name="T97" fmla="*/ 212 h 683"/>
                              <a:gd name="T98" fmla="*/ 502 w 546"/>
                              <a:gd name="T99" fmla="*/ 162 h 683"/>
                              <a:gd name="T100" fmla="*/ 494 w 546"/>
                              <a:gd name="T101" fmla="*/ 107 h 683"/>
                              <a:gd name="T102" fmla="*/ 468 w 546"/>
                              <a:gd name="T103" fmla="*/ 68 h 683"/>
                              <a:gd name="T104" fmla="*/ 439 w 546"/>
                              <a:gd name="T105" fmla="*/ 39 h 683"/>
                              <a:gd name="T106" fmla="*/ 392 w 546"/>
                              <a:gd name="T107" fmla="*/ 20 h 683"/>
                              <a:gd name="T108" fmla="*/ 345 w 546"/>
                              <a:gd name="T109" fmla="*/ 7 h 683"/>
                              <a:gd name="T110" fmla="*/ 274 w 546"/>
                              <a:gd name="T111" fmla="*/ 0 h 683"/>
                              <a:gd name="T112" fmla="*/ 188 w 546"/>
                              <a:gd name="T113" fmla="*/ 5 h 683"/>
                              <a:gd name="T114" fmla="*/ 117 w 546"/>
                              <a:gd name="T115" fmla="*/ 23 h 683"/>
                              <a:gd name="T116" fmla="*/ 76 w 546"/>
                              <a:gd name="T117" fmla="*/ 55 h 683"/>
                              <a:gd name="T118" fmla="*/ 47 w 546"/>
                              <a:gd name="T119" fmla="*/ 94 h 683"/>
                              <a:gd name="T120" fmla="*/ 23 w 546"/>
                              <a:gd name="T121" fmla="*/ 133 h 683"/>
                              <a:gd name="T122" fmla="*/ 5 w 546"/>
                              <a:gd name="T123" fmla="*/ 172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6" h="683">
                                <a:moveTo>
                                  <a:pt x="5" y="172"/>
                                </a:moveTo>
                                <a:lnTo>
                                  <a:pt x="185" y="196"/>
                                </a:lnTo>
                                <a:lnTo>
                                  <a:pt x="188" y="164"/>
                                </a:lnTo>
                                <a:lnTo>
                                  <a:pt x="212" y="130"/>
                                </a:lnTo>
                                <a:lnTo>
                                  <a:pt x="232" y="117"/>
                                </a:lnTo>
                                <a:lnTo>
                                  <a:pt x="266" y="110"/>
                                </a:lnTo>
                                <a:lnTo>
                                  <a:pt x="303" y="115"/>
                                </a:lnTo>
                                <a:lnTo>
                                  <a:pt x="321" y="141"/>
                                </a:lnTo>
                                <a:lnTo>
                                  <a:pt x="329" y="178"/>
                                </a:lnTo>
                                <a:lnTo>
                                  <a:pt x="321" y="204"/>
                                </a:lnTo>
                                <a:lnTo>
                                  <a:pt x="311" y="227"/>
                                </a:lnTo>
                                <a:lnTo>
                                  <a:pt x="282" y="256"/>
                                </a:lnTo>
                                <a:lnTo>
                                  <a:pt x="251" y="259"/>
                                </a:lnTo>
                                <a:lnTo>
                                  <a:pt x="225" y="259"/>
                                </a:lnTo>
                                <a:lnTo>
                                  <a:pt x="209" y="390"/>
                                </a:lnTo>
                                <a:lnTo>
                                  <a:pt x="251" y="374"/>
                                </a:lnTo>
                                <a:lnTo>
                                  <a:pt x="314" y="382"/>
                                </a:lnTo>
                                <a:lnTo>
                                  <a:pt x="345" y="408"/>
                                </a:lnTo>
                                <a:lnTo>
                                  <a:pt x="366" y="445"/>
                                </a:lnTo>
                                <a:lnTo>
                                  <a:pt x="368" y="487"/>
                                </a:lnTo>
                                <a:lnTo>
                                  <a:pt x="358" y="526"/>
                                </a:lnTo>
                                <a:lnTo>
                                  <a:pt x="329" y="555"/>
                                </a:lnTo>
                                <a:lnTo>
                                  <a:pt x="298" y="570"/>
                                </a:lnTo>
                                <a:lnTo>
                                  <a:pt x="251" y="565"/>
                                </a:lnTo>
                                <a:lnTo>
                                  <a:pt x="212" y="555"/>
                                </a:lnTo>
                                <a:lnTo>
                                  <a:pt x="193" y="523"/>
                                </a:lnTo>
                                <a:lnTo>
                                  <a:pt x="180" y="494"/>
                                </a:lnTo>
                                <a:lnTo>
                                  <a:pt x="178" y="476"/>
                                </a:lnTo>
                                <a:lnTo>
                                  <a:pt x="0" y="500"/>
                                </a:lnTo>
                                <a:lnTo>
                                  <a:pt x="31" y="573"/>
                                </a:lnTo>
                                <a:lnTo>
                                  <a:pt x="70" y="617"/>
                                </a:lnTo>
                                <a:lnTo>
                                  <a:pt x="123" y="657"/>
                                </a:lnTo>
                                <a:lnTo>
                                  <a:pt x="172" y="672"/>
                                </a:lnTo>
                                <a:lnTo>
                                  <a:pt x="256" y="683"/>
                                </a:lnTo>
                                <a:lnTo>
                                  <a:pt x="321" y="680"/>
                                </a:lnTo>
                                <a:lnTo>
                                  <a:pt x="392" y="667"/>
                                </a:lnTo>
                                <a:lnTo>
                                  <a:pt x="444" y="644"/>
                                </a:lnTo>
                                <a:lnTo>
                                  <a:pt x="491" y="612"/>
                                </a:lnTo>
                                <a:lnTo>
                                  <a:pt x="525" y="557"/>
                                </a:lnTo>
                                <a:lnTo>
                                  <a:pt x="546" y="502"/>
                                </a:lnTo>
                                <a:lnTo>
                                  <a:pt x="541" y="439"/>
                                </a:lnTo>
                                <a:lnTo>
                                  <a:pt x="533" y="400"/>
                                </a:lnTo>
                                <a:lnTo>
                                  <a:pt x="515" y="369"/>
                                </a:lnTo>
                                <a:lnTo>
                                  <a:pt x="494" y="343"/>
                                </a:lnTo>
                                <a:lnTo>
                                  <a:pt x="460" y="322"/>
                                </a:lnTo>
                                <a:lnTo>
                                  <a:pt x="405" y="311"/>
                                </a:lnTo>
                                <a:lnTo>
                                  <a:pt x="447" y="288"/>
                                </a:lnTo>
                                <a:lnTo>
                                  <a:pt x="476" y="251"/>
                                </a:lnTo>
                                <a:lnTo>
                                  <a:pt x="499" y="212"/>
                                </a:lnTo>
                                <a:lnTo>
                                  <a:pt x="502" y="162"/>
                                </a:lnTo>
                                <a:lnTo>
                                  <a:pt x="494" y="107"/>
                                </a:lnTo>
                                <a:lnTo>
                                  <a:pt x="468" y="68"/>
                                </a:lnTo>
                                <a:lnTo>
                                  <a:pt x="439" y="39"/>
                                </a:lnTo>
                                <a:lnTo>
                                  <a:pt x="392" y="20"/>
                                </a:lnTo>
                                <a:lnTo>
                                  <a:pt x="345" y="7"/>
                                </a:lnTo>
                                <a:lnTo>
                                  <a:pt x="274" y="0"/>
                                </a:lnTo>
                                <a:lnTo>
                                  <a:pt x="188" y="5"/>
                                </a:lnTo>
                                <a:lnTo>
                                  <a:pt x="117" y="23"/>
                                </a:lnTo>
                                <a:lnTo>
                                  <a:pt x="76" y="55"/>
                                </a:lnTo>
                                <a:lnTo>
                                  <a:pt x="47" y="94"/>
                                </a:lnTo>
                                <a:lnTo>
                                  <a:pt x="23" y="133"/>
                                </a:lnTo>
                                <a:lnTo>
                                  <a:pt x="5" y="172"/>
                                </a:lnTo>
                                <a:close/>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26"/>
                        <wps:cNvSpPr>
                          <a:spLocks/>
                        </wps:cNvSpPr>
                        <wps:spPr bwMode="auto">
                          <a:xfrm>
                            <a:off x="3575050" y="978535"/>
                            <a:ext cx="353695" cy="427355"/>
                          </a:xfrm>
                          <a:custGeom>
                            <a:avLst/>
                            <a:gdLst>
                              <a:gd name="T0" fmla="*/ 10 w 557"/>
                              <a:gd name="T1" fmla="*/ 209 h 673"/>
                              <a:gd name="T2" fmla="*/ 199 w 557"/>
                              <a:gd name="T3" fmla="*/ 217 h 673"/>
                              <a:gd name="T4" fmla="*/ 206 w 557"/>
                              <a:gd name="T5" fmla="*/ 172 h 673"/>
                              <a:gd name="T6" fmla="*/ 222 w 557"/>
                              <a:gd name="T7" fmla="*/ 146 h 673"/>
                              <a:gd name="T8" fmla="*/ 259 w 557"/>
                              <a:gd name="T9" fmla="*/ 123 h 673"/>
                              <a:gd name="T10" fmla="*/ 301 w 557"/>
                              <a:gd name="T11" fmla="*/ 123 h 673"/>
                              <a:gd name="T12" fmla="*/ 337 w 557"/>
                              <a:gd name="T13" fmla="*/ 138 h 673"/>
                              <a:gd name="T14" fmla="*/ 363 w 557"/>
                              <a:gd name="T15" fmla="*/ 157 h 673"/>
                              <a:gd name="T16" fmla="*/ 369 w 557"/>
                              <a:gd name="T17" fmla="*/ 193 h 673"/>
                              <a:gd name="T18" fmla="*/ 369 w 557"/>
                              <a:gd name="T19" fmla="*/ 225 h 673"/>
                              <a:gd name="T20" fmla="*/ 348 w 557"/>
                              <a:gd name="T21" fmla="*/ 251 h 673"/>
                              <a:gd name="T22" fmla="*/ 316 w 557"/>
                              <a:gd name="T23" fmla="*/ 280 h 673"/>
                              <a:gd name="T24" fmla="*/ 277 w 557"/>
                              <a:gd name="T25" fmla="*/ 314 h 673"/>
                              <a:gd name="T26" fmla="*/ 222 w 557"/>
                              <a:gd name="T27" fmla="*/ 358 h 673"/>
                              <a:gd name="T28" fmla="*/ 144 w 557"/>
                              <a:gd name="T29" fmla="*/ 416 h 673"/>
                              <a:gd name="T30" fmla="*/ 97 w 557"/>
                              <a:gd name="T31" fmla="*/ 471 h 673"/>
                              <a:gd name="T32" fmla="*/ 55 w 557"/>
                              <a:gd name="T33" fmla="*/ 510 h 673"/>
                              <a:gd name="T34" fmla="*/ 34 w 557"/>
                              <a:gd name="T35" fmla="*/ 565 h 673"/>
                              <a:gd name="T36" fmla="*/ 16 w 557"/>
                              <a:gd name="T37" fmla="*/ 612 h 673"/>
                              <a:gd name="T38" fmla="*/ 0 w 557"/>
                              <a:gd name="T39" fmla="*/ 673 h 673"/>
                              <a:gd name="T40" fmla="*/ 552 w 557"/>
                              <a:gd name="T41" fmla="*/ 673 h 673"/>
                              <a:gd name="T42" fmla="*/ 557 w 557"/>
                              <a:gd name="T43" fmla="*/ 523 h 673"/>
                              <a:gd name="T44" fmla="*/ 259 w 557"/>
                              <a:gd name="T45" fmla="*/ 526 h 673"/>
                              <a:gd name="T46" fmla="*/ 285 w 557"/>
                              <a:gd name="T47" fmla="*/ 494 h 673"/>
                              <a:gd name="T48" fmla="*/ 353 w 557"/>
                              <a:gd name="T49" fmla="*/ 453 h 673"/>
                              <a:gd name="T50" fmla="*/ 408 w 557"/>
                              <a:gd name="T51" fmla="*/ 413 h 673"/>
                              <a:gd name="T52" fmla="*/ 465 w 557"/>
                              <a:gd name="T53" fmla="*/ 369 h 673"/>
                              <a:gd name="T54" fmla="*/ 505 w 557"/>
                              <a:gd name="T55" fmla="*/ 322 h 673"/>
                              <a:gd name="T56" fmla="*/ 528 w 557"/>
                              <a:gd name="T57" fmla="*/ 280 h 673"/>
                              <a:gd name="T58" fmla="*/ 544 w 557"/>
                              <a:gd name="T59" fmla="*/ 235 h 673"/>
                              <a:gd name="T60" fmla="*/ 549 w 557"/>
                              <a:gd name="T61" fmla="*/ 193 h 673"/>
                              <a:gd name="T62" fmla="*/ 549 w 557"/>
                              <a:gd name="T63" fmla="*/ 157 h 673"/>
                              <a:gd name="T64" fmla="*/ 536 w 557"/>
                              <a:gd name="T65" fmla="*/ 115 h 673"/>
                              <a:gd name="T66" fmla="*/ 510 w 557"/>
                              <a:gd name="T67" fmla="*/ 78 h 673"/>
                              <a:gd name="T68" fmla="*/ 478 w 557"/>
                              <a:gd name="T69" fmla="*/ 52 h 673"/>
                              <a:gd name="T70" fmla="*/ 426 w 557"/>
                              <a:gd name="T71" fmla="*/ 28 h 673"/>
                              <a:gd name="T72" fmla="*/ 363 w 557"/>
                              <a:gd name="T73" fmla="*/ 7 h 673"/>
                              <a:gd name="T74" fmla="*/ 285 w 557"/>
                              <a:gd name="T75" fmla="*/ 0 h 673"/>
                              <a:gd name="T76" fmla="*/ 222 w 557"/>
                              <a:gd name="T77" fmla="*/ 5 h 673"/>
                              <a:gd name="T78" fmla="*/ 159 w 557"/>
                              <a:gd name="T79" fmla="*/ 15 h 673"/>
                              <a:gd name="T80" fmla="*/ 112 w 557"/>
                              <a:gd name="T81" fmla="*/ 31 h 673"/>
                              <a:gd name="T82" fmla="*/ 78 w 557"/>
                              <a:gd name="T83" fmla="*/ 62 h 673"/>
                              <a:gd name="T84" fmla="*/ 50 w 557"/>
                              <a:gd name="T85" fmla="*/ 99 h 673"/>
                              <a:gd name="T86" fmla="*/ 31 w 557"/>
                              <a:gd name="T87" fmla="*/ 146 h 673"/>
                              <a:gd name="T88" fmla="*/ 26 w 557"/>
                              <a:gd name="T89" fmla="*/ 180 h 673"/>
                              <a:gd name="T90" fmla="*/ 10 w 557"/>
                              <a:gd name="T91" fmla="*/ 209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57" h="673">
                                <a:moveTo>
                                  <a:pt x="10" y="209"/>
                                </a:moveTo>
                                <a:lnTo>
                                  <a:pt x="199" y="217"/>
                                </a:lnTo>
                                <a:lnTo>
                                  <a:pt x="206" y="172"/>
                                </a:lnTo>
                                <a:lnTo>
                                  <a:pt x="222" y="146"/>
                                </a:lnTo>
                                <a:lnTo>
                                  <a:pt x="259" y="123"/>
                                </a:lnTo>
                                <a:lnTo>
                                  <a:pt x="301" y="123"/>
                                </a:lnTo>
                                <a:lnTo>
                                  <a:pt x="337" y="138"/>
                                </a:lnTo>
                                <a:lnTo>
                                  <a:pt x="363" y="157"/>
                                </a:lnTo>
                                <a:lnTo>
                                  <a:pt x="369" y="193"/>
                                </a:lnTo>
                                <a:lnTo>
                                  <a:pt x="369" y="225"/>
                                </a:lnTo>
                                <a:lnTo>
                                  <a:pt x="348" y="251"/>
                                </a:lnTo>
                                <a:lnTo>
                                  <a:pt x="316" y="280"/>
                                </a:lnTo>
                                <a:lnTo>
                                  <a:pt x="277" y="314"/>
                                </a:lnTo>
                                <a:lnTo>
                                  <a:pt x="222" y="358"/>
                                </a:lnTo>
                                <a:lnTo>
                                  <a:pt x="144" y="416"/>
                                </a:lnTo>
                                <a:lnTo>
                                  <a:pt x="97" y="471"/>
                                </a:lnTo>
                                <a:lnTo>
                                  <a:pt x="55" y="510"/>
                                </a:lnTo>
                                <a:lnTo>
                                  <a:pt x="34" y="565"/>
                                </a:lnTo>
                                <a:lnTo>
                                  <a:pt x="16" y="612"/>
                                </a:lnTo>
                                <a:lnTo>
                                  <a:pt x="0" y="673"/>
                                </a:lnTo>
                                <a:lnTo>
                                  <a:pt x="552" y="673"/>
                                </a:lnTo>
                                <a:lnTo>
                                  <a:pt x="557" y="523"/>
                                </a:lnTo>
                                <a:lnTo>
                                  <a:pt x="259" y="526"/>
                                </a:lnTo>
                                <a:lnTo>
                                  <a:pt x="285" y="494"/>
                                </a:lnTo>
                                <a:lnTo>
                                  <a:pt x="353" y="453"/>
                                </a:lnTo>
                                <a:lnTo>
                                  <a:pt x="408" y="413"/>
                                </a:lnTo>
                                <a:lnTo>
                                  <a:pt x="465" y="369"/>
                                </a:lnTo>
                                <a:lnTo>
                                  <a:pt x="505" y="322"/>
                                </a:lnTo>
                                <a:lnTo>
                                  <a:pt x="528" y="280"/>
                                </a:lnTo>
                                <a:lnTo>
                                  <a:pt x="544" y="235"/>
                                </a:lnTo>
                                <a:lnTo>
                                  <a:pt x="549" y="193"/>
                                </a:lnTo>
                                <a:lnTo>
                                  <a:pt x="549" y="157"/>
                                </a:lnTo>
                                <a:lnTo>
                                  <a:pt x="536" y="115"/>
                                </a:lnTo>
                                <a:lnTo>
                                  <a:pt x="510" y="78"/>
                                </a:lnTo>
                                <a:lnTo>
                                  <a:pt x="478" y="52"/>
                                </a:lnTo>
                                <a:lnTo>
                                  <a:pt x="426" y="28"/>
                                </a:lnTo>
                                <a:lnTo>
                                  <a:pt x="363" y="7"/>
                                </a:lnTo>
                                <a:lnTo>
                                  <a:pt x="285" y="0"/>
                                </a:lnTo>
                                <a:lnTo>
                                  <a:pt x="222" y="5"/>
                                </a:lnTo>
                                <a:lnTo>
                                  <a:pt x="159" y="15"/>
                                </a:lnTo>
                                <a:lnTo>
                                  <a:pt x="112" y="31"/>
                                </a:lnTo>
                                <a:lnTo>
                                  <a:pt x="78" y="62"/>
                                </a:lnTo>
                                <a:lnTo>
                                  <a:pt x="50" y="99"/>
                                </a:lnTo>
                                <a:lnTo>
                                  <a:pt x="31" y="146"/>
                                </a:lnTo>
                                <a:lnTo>
                                  <a:pt x="26" y="180"/>
                                </a:lnTo>
                                <a:lnTo>
                                  <a:pt x="10" y="209"/>
                                </a:lnTo>
                                <a:close/>
                              </a:path>
                            </a:pathLst>
                          </a:custGeom>
                          <a:solidFill>
                            <a:srgbClr val="FF0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896" o:spid="_x0000_s1226" editas="canvas" style="width:483.25pt;height:385.5pt;mso-position-horizontal-relative:char;mso-position-vertical-relative:line" coordsize="61372,4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">
                <v:shape id="_x0000_s1227" type="#_x0000_t75" style="position:absolute;width:61372;height:48958;visibility:visible;mso-wrap-style:square" stroked="t" strokecolor="#c4bc96 [2414]">
                  <v:fill o:detectmouseclick="t"/>
                  <v:path o:connecttype="none"/>
                </v:shape>
                <v:rect id="Rectangle 897" o:spid="_x0000_s1228" style="position:absolute;left:22771;top:40239;width:9804;height:2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636B1A" w:rsidRPr="004B2271" w:rsidRDefault="00636B1A">
                        <w:r w:rsidRPr="004B2271">
                          <w:rPr>
                            <w:rFonts w:cs="Garamond"/>
                            <w:b/>
                            <w:bCs/>
                            <w:sz w:val="30"/>
                            <w:szCs w:val="30"/>
                          </w:rPr>
                          <w:t xml:space="preserve">Task Three: </w:t>
                        </w:r>
                      </w:p>
                    </w:txbxContent>
                  </v:textbox>
                </v:rect>
                <v:rect id="Rectangle 898" o:spid="_x0000_s1229" style="position:absolute;left:32708;top:40239;width:483;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636B1A" w:rsidRDefault="00636B1A">
                        <w:r>
                          <w:rPr>
                            <w:rFonts w:cs="Garamond"/>
                            <w:b/>
                            <w:bCs/>
                            <w:color w:val="000066"/>
                            <w:sz w:val="30"/>
                            <w:szCs w:val="30"/>
                          </w:rPr>
                          <w:t xml:space="preserve"> </w:t>
                        </w:r>
                      </w:p>
                    </w:txbxContent>
                  </v:textbox>
                </v:rect>
                <v:rect id="Rectangle 899" o:spid="_x0000_s1230" style="position:absolute;left:1936;top:42341;width:56693;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XmcQA&#10;AADbAAAADwAAAGRycy9kb3ducmV2LnhtbESPQWvCQBSE74X+h+UVvBTdmIPY6CqlIHgQitFDvT2y&#10;z2w0+zZkVxP7611B8DjMzDfMfNnbWlyp9ZVjBeNRAoK4cLriUsF+txpOQfiArLF2TApu5GG5eH+b&#10;Y6Zdx1u65qEUEcI+QwUmhCaT0heGLPqRa4ijd3StxRBlW0rdYhfhtpZpkkykxYrjgsGGfgwV5/xi&#10;Fax+/yrif7n9/Jp27lSkh9xsGqUGH/33DESgPrzCz/ZaK0h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V5nEAAAA2wAAAA8AAAAAAAAAAAAAAAAAmAIAAGRycy9k&#10;b3ducmV2LnhtbFBLBQYAAAAABAAEAPUAAACJAwAAAAA=&#10;" filled="f" stroked="f">
                  <v:textbox style="mso-fit-shape-to-text:t" inset="0,0,0,0">
                    <w:txbxContent>
                      <w:p w:rsidR="00636B1A" w:rsidRPr="004B2271" w:rsidRDefault="00636B1A">
                        <w:r w:rsidRPr="004B2271">
                          <w:rPr>
                            <w:rFonts w:cs="Garamond"/>
                            <w:b/>
                            <w:bCs/>
                            <w:sz w:val="30"/>
                            <w:szCs w:val="30"/>
                          </w:rPr>
                          <w:t xml:space="preserve">Rank the Five </w:t>
                        </w:r>
                        <w:r>
                          <w:rPr>
                            <w:rFonts w:cs="Garamond"/>
                            <w:b/>
                            <w:bCs/>
                            <w:sz w:val="30"/>
                            <w:szCs w:val="30"/>
                          </w:rPr>
                          <w:t>Intervening Variables</w:t>
                        </w:r>
                        <w:r w:rsidRPr="004B2271">
                          <w:rPr>
                            <w:rFonts w:cs="Garamond"/>
                            <w:b/>
                            <w:bCs/>
                            <w:sz w:val="30"/>
                            <w:szCs w:val="30"/>
                          </w:rPr>
                          <w:t xml:space="preserve"> from the Greatest Contributor to Your </w:t>
                        </w:r>
                      </w:p>
                    </w:txbxContent>
                  </v:textbox>
                </v:rect>
                <v:rect id="Rectangle 900" o:spid="_x0000_s1231" style="position:absolute;left:7213;top:44450;width:42463;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yAsUA&#10;AADbAAAADwAAAGRycy9kb3ducmV2LnhtbESPQWvCQBSE7wX/w/IEL0U3plA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vICxQAAANsAAAAPAAAAAAAAAAAAAAAAAJgCAABkcnMv&#10;ZG93bnJldi54bWxQSwUGAAAAAAQABAD1AAAAigMAAAAA&#10;" filled="f" stroked="f">
                  <v:textbox style="mso-fit-shape-to-text:t" inset="0,0,0,0">
                    <w:txbxContent>
                      <w:p w:rsidR="00636B1A" w:rsidRPr="004B2271" w:rsidRDefault="00636B1A">
                        <w:r w:rsidRPr="004B2271">
                          <w:rPr>
                            <w:rFonts w:cs="Garamond"/>
                            <w:b/>
                            <w:bCs/>
                            <w:sz w:val="30"/>
                            <w:szCs w:val="30"/>
                          </w:rPr>
                          <w:t>Community’s Problems to the Smallest Contributor</w:t>
                        </w:r>
                      </w:p>
                    </w:txbxContent>
                  </v:textbox>
                </v:rect>
                <v:rect id="Rectangle 901" o:spid="_x0000_s1232" style="position:absolute;left:47828;top:44450;width:482;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636B1A" w:rsidRDefault="00636B1A">
                        <w:r>
                          <w:rPr>
                            <w:rFonts w:cs="Garamond"/>
                            <w:b/>
                            <w:bCs/>
                            <w:color w:val="000066"/>
                            <w:sz w:val="30"/>
                            <w:szCs w:val="30"/>
                          </w:rPr>
                          <w:t xml:space="preserve"> </w:t>
                        </w:r>
                      </w:p>
                    </w:txbxContent>
                  </v:textbox>
                </v:rect>
                <v:shape id="Freeform 902" o:spid="_x0000_s1233" style="position:absolute;left:3981;top:13157;width:46996;height:17196;visibility:visible;mso-wrap-style:square;v-text-anchor:top" coordsize="7401,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k3cMA&#10;AADbAAAADwAAAGRycy9kb3ducmV2LnhtbESPS2vDMBCE74X+B7GF3mq5CQnBsWyKS6CH5JAH9Lq1&#10;1g9irYSlJO6/jwqFHIeZ+YbJy8kM4kqj7y0reE9SEMS11T23Ck7HzdsKhA/IGgfLpOCXPJTF81OO&#10;mbY33tP1EFoRIewzVNCF4DIpfd2RQZ9YRxy9xo4GQ5RjK/WItwg3g5yl6VIa7DkudOio6qg+Hy5G&#10;wffusnXs6o0N+8/5TzuXpmqkUq8v08caRKApPML/7S+tYLaAvy/x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3k3cMAAADbAAAADwAAAAAAAAAAAAAAAACYAgAAZHJzL2Rv&#10;d25yZXYueG1sUEsFBgAAAAAEAAQA9QAAAIgDAAAAAA==&#10;" path="m,1320l10,958r,-15l47,681,125,498r95,-63l429,409r622,-37l2045,330r706,-21l3698,220r915,-84l5591,26,6109,r105,21l6632,157r507,189l7364,482r37,63l7396,686r-53,231l7328,1110r5,367l7333,1493r37,398l7343,1948r-41,37l7071,2006r-753,136l5753,2278r-15,5l5168,2414r-555,53l3394,2540r-1025,63l2348,2619r-413,5l947,2708r-89,-21l716,2582,622,2482,586,2357,560,2210,481,2105,199,1645,42,1425,,1320xe" fillcolor="#00c" stroked="f">
                  <v:path arrowok="t" o:connecttype="custom" o:connectlocs="0,838200;6350,608330;6350,598805;29845,432435;79375,316230;139700,276225;272415,259715;667385,236220;1298575,209550;1746885,196215;2348230,139700;2929255,86360;3550285,16510;3879215,0;3945890,13335;4211320,99695;4533265,219710;4676140,306070;4699635,346075;4696460,435610;4662805,582295;4653280,704850;4656455,937895;4656455,948055;4679950,1200785;4662805,1236980;4636770,1260475;4490085,1273810;4011930,1360170;3653155,1446530;3643630,1449705;3281680,1532890;2929255,1566545;2155190,1612900;1504315,1652905;1490980,1663065;1228725,1666240;601345,1719580;544830,1706245;454660,1639570;394970,1576070;372110,1496695;355600,1403350;305435,1336675;126365,1044575;26670,904875;0,838200" o:connectangles="0,0,0,0,0,0,0,0,0,0,0,0,0,0,0,0,0,0,0,0,0,0,0,0,0,0,0,0,0,0,0,0,0,0,0,0,0,0,0,0,0,0,0,0,0,0,0"/>
                </v:shape>
                <v:shape id="Freeform 903" o:spid="_x0000_s1234" style="position:absolute;left:3784;top:12858;width:47460;height:14866;visibility:visible;mso-wrap-style:square;v-text-anchor:top" coordsize="7474,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0iMUA&#10;AADbAAAADwAAAGRycy9kb3ducmV2LnhtbESPQWvCQBSE74X+h+UVetONHtRGVwlFSyooVr14e2Rf&#10;k2j2bchuY/z3riD0OMzMN8xs0ZlKtNS40rKCQT8CQZxZXXKu4HhY9SYgnEfWWFkmBTdysJi/vsww&#10;1vbKP9TufS4ChF2MCgrv61hKlxVk0PVtTRy8X9sY9EE2udQNXgPcVHIYRSNpsOSwUGBNnwVll/2f&#10;UbA78+aUDMbLyzlZf39NtmnbfaRKvb91yRSEp87/h5/tVCsYjuD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3SIxQAAANsAAAAPAAAAAAAAAAAAAAAAAJgCAABkcnMv&#10;ZG93bnJldi54bWxQSwUGAAAAAAQABAD1AAAAigMAAAAA&#10;" path="m2756,330r-481,10l1726,356r-680,32l564,408r-15,6l313,435,172,461r-57,52l68,623,15,906,,1204r5,152l20,1430r37,73l57,1519r147,214l381,2016r100,142l528,2289r57,52l612,2309r-11,-99l507,2084,376,1833,256,1665,136,1513,73,1398,88,1262r,-194l104,922,120,770,141,670r31,-26l224,660r210,340l606,1314r47,32l659,1288,496,985,381,733,287,566r5,-42l387,498,632,482r414,-26l1448,440,2610,398,3881,299r564,-53l5115,162,5920,89r215,11l6250,115r120,58l6820,309r398,152l7348,545r32,57l7380,691r-42,262l7327,1225r6,372l7338,1817r31,63l7406,1880r31,-52l7432,1660r-21,-366l7411,1278r,-241l7442,796r32,-178l7469,550r-63,-58l7354,450,7191,377,6951,278,6653,173,6370,79,6229,26,6156,5,6062,,5873,21,5418,52r-15,6l4660,147r-722,68l3038,293r-282,37xe" fillcolor="#006" stroked="f">
                  <v:path arrowok="t" o:connecttype="custom" o:connectlocs="1444625,215900;664210,246380;348615,262890;109220,292735;43180,395605;0,764540;12700,908050;36195,964565;241935,1280160;335280,1453515;388620,1466215;321945,1323340;162560,1057275;46355,887730;55880,678180;76200,488950;109220,408940;275590,635000;414655,854710;314960,625475;182245,359410;245745,316230;664210,289560;1657350,252730;2822575,156210;3759200,56515;3968750,73025;4330700,196215;4665980,346075;4686300,438785;4652645,777875;4659630,1153795;4702810,1193800;4719320,1054100;4705985,811530;4725670,505460;4742815,349250;4669790,285750;4413885,176530;4044950,50165;3909060,3175;3729355,13335;3430905,36830;2500630,136525;1750060,209550" o:connectangles="0,0,0,0,0,0,0,0,0,0,0,0,0,0,0,0,0,0,0,0,0,0,0,0,0,0,0,0,0,0,0,0,0,0,0,0,0,0,0,0,0,0,0,0,0"/>
                </v:shape>
                <v:shape id="Freeform 904" o:spid="_x0000_s1235" style="position:absolute;left:7467;top:17151;width:43612;height:13500;visibility:visible;mso-wrap-style:square;v-text-anchor:top" coordsize="6868,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UScQA&#10;AADbAAAADwAAAGRycy9kb3ducmV2LnhtbESP3WrCQBCF7wXfYRmhd2ajJaZNXUWkghCKbeoDTLPT&#10;JJidDdmtSd++WxC8PHznh7PejqYVV+pdY1nBIopBEJdWN1wpOH8e5k8gnEfW2FomBb/kYLuZTtaY&#10;aTvwB10LX4lQwi5DBbX3XSalK2sy6CLbEQf2bXuDPsi+krrHIZSbVi7jeCUNNhwWauxoX1N5KX6M&#10;guEZT0OiT4/nRf56Sb7yt/f0qJV6mI27FxCeRn8339KBwzKF/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FEnEAAAA2wAAAA8AAAAAAAAAAAAAAAAAmAIAAGRycy9k&#10;b3ducmV2LnhtbFBLBQYAAAAABAAEAPUAAACJAwAAAAA=&#10;" path="m6847,1099r21,110l6868,1314r-21,52l6784,1398r-16,5l6753,1403r-163,21l6198,1471r-15,5l6167,1476r-356,74l5487,1628r-304,89l4912,1780r-204,42l4420,1848r-382,26l3567,1895r-722,47l2396,1974r-32,10l1841,2016r-659,31l659,2100r-16,10l403,2126r-16,l298,2094r-15,6l167,2021,84,1942,42,1853,21,1775,11,1623,,1497,11,1340,63,916,89,733,21,591,16,528r36,27l120,612r63,26l262,659,492,649,863,633r487,-31l2542,513r581,-63l3960,335r523,-79l5335,99,5806,10,5879,r5,15l5837,62r-193,48l5257,178r-534,99l4164,366r-518,84l3630,450r-847,99l2124,612r-16,6l1428,659,874,691r-21,5l293,722r-99,26l157,806r-31,194l100,1262,63,1476r16,184l79,1675r26,147l157,1890r63,68l303,2000r95,21l732,2031r272,-36l1255,1979r387,-37l2061,1916r319,-31l2898,1864r455,-32l3939,1806r465,-26l4749,1733r361,-84l5743,1487r272,-58l6407,1372r335,-68l6758,1256r10,-120l6805,1068r42,31xe" fillcolor="#006" stroked="f">
                  <v:path arrowok="t" o:connecttype="custom" o:connectlocs="4361180,767715;4347845,867410;4297680,890905;4184650,904240;3926205,937260;3689985,984250;3291205,1090295;2989580,1156970;2564130,1189990;1806575,1233170;1501140,1259840;750570,1299845;408305,1339850;245745,1350010;179705,1333500;53340,1233170;13335,1127125;0,950595;40005,581660;13335,375285;33020,352425;116205,405130;312420,412115;857250,382270;1983105,285750;2846705,162560;3686810,6350;3736340,9525;3583940,69850;2999105,175895;2315210,285750;1767205,348615;1338580,392430;554990,438785;186055,458470;99695,511810;63500,801370;50165,1054100;66675,1156970;139700,1243330;252730,1283335;637540,1266825;1042670,1233170;1511300,1196975;2129155,1163320;2796540,1130300;3244850,1047115;3819525,907415;4281170,828040;4297680,721360;4347845,697865" o:connectangles="0,0,0,0,0,0,0,0,0,0,0,0,0,0,0,0,0,0,0,0,0,0,0,0,0,0,0,0,0,0,0,0,0,0,0,0,0,0,0,0,0,0,0,0,0,0,0,0,0,0,0"/>
                </v:shape>
                <v:shape id="Freeform 905" o:spid="_x0000_s1236" style="position:absolute;left:32277;top:3549;width:4914;height:4356;visibility:visible;mso-wrap-style:square;v-text-anchor:top" coordsize="774,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yA8AA&#10;AADbAAAADwAAAGRycy9kb3ducmV2LnhtbERPyWrDMBC9F/IPYgq91bJTKMG1bEpCSq9x09LjxBov&#10;RBoZS0nsv48OhR4fby+q2RpxpckPjhVkSQqCuHF64E7B8Wv/vAHhA7JG45gULOShKlcPBeba3fhA&#10;1zp0Ioawz1FBH8KYS+mbniz6xI3EkWvdZDFEOHVST3iL4dbIdZq+SosDx4YeR9r21Jzri1XwS2Zz&#10;PLW7F/Pd8kf745dMj1ulnh7n9zcQgebwL/5zf2oF6zg2fok/QJ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lyA8AAAADbAAAADwAAAAAAAAAAAAAAAACYAgAAZHJzL2Rvd25y&#10;ZXYueG1sUEsFBgAAAAAEAAQA9QAAAIUDAAAAAA==&#10;" path="m563,317l534,243,510,183,471,128,424,70,377,34,330,15,275,,209,8,149,26,100,65,55,125,24,196,5,290,,385r16,89l39,550r37,49l134,644r55,26l259,686r68,l390,670r55,-31l484,605r39,-55l549,489r14,-49l563,419r49,-3l625,416r11,3l649,419r10,7l672,426r11,8l696,440r16,2l722,447r13,l751,442r10,-2l769,426r5,-10l774,403r,-11l767,379r-6,-10l751,369r-8,-13l730,356r-11,-3l704,348r-13,-3l680,345r-13,-5l586,330,563,317xe" fillcolor="black" stroked="f">
                  <v:path arrowok="t" o:connecttype="custom" o:connectlocs="357505,201295;339090,154305;323850,116205;299085,81280;269240,44450;239395,21590;209550,9525;174625,0;132715,5080;94615,16510;63500,41275;34925,79375;15240,124460;3175,184150;0,244475;10160,300990;24765,349250;48260,380365;85090,408940;120015,425450;164465,435610;207645,435610;247650,425450;282575,405765;307340,384175;332105,349250;348615,310515;357505,279400;357505,266065;388620,264160;396875,264160;403860,266065;412115,266065;418465,270510;426720,270510;433705,275590;441960,279400;452120,280670;458470,283845;466725,283845;476885,280670;483235,279400;488315,270510;491490,264160;491490,255905;491490,248920;487045,240665;483235,234315;476885,234315;471805,226060;463550,226060;456565,224155;447040,220980;438785,219075;431800,219075;423545,215900;372110,209550;357505,201295" o:connectangles="0,0,0,0,0,0,0,0,0,0,0,0,0,0,0,0,0,0,0,0,0,0,0,0,0,0,0,0,0,0,0,0,0,0,0,0,0,0,0,0,0,0,0,0,0,0,0,0,0,0,0,0,0,0,0,0,0,0"/>
                </v:shape>
                <v:shape id="Freeform 906" o:spid="_x0000_s1237" style="position:absolute;left:35153;top:7918;width:2889;height:1499;visibility:visible;mso-wrap-style:square;v-text-anchor:top" coordsize="45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EUcMA&#10;AADbAAAADwAAAGRycy9kb3ducmV2LnhtbESPQWvCQBSE74L/YXlCb7qJh1KjqwShtNJDafTg8ZF9&#10;ZqPZt2F3a9J/3y0UPA4z8w2z2Y22E3fyoXWsIF9kIIhrp1tuFJyOr/MXECEia+wck4IfCrDbTicb&#10;LLQb+IvuVWxEgnAoUIGJsS+kDLUhi2HheuLkXZy3GJP0jdQehwS3nVxm2bO02HJaMNjT3lB9q76t&#10;guqtHK/6lONAB2/yj1Ke8fCp1NNsLNcgIo3xEf5vv2sFyxX8fU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EUcMAAADbAAAADwAAAAAAAAAAAAAAAACYAgAAZHJzL2Rv&#10;d25yZXYueG1sUEsFBgAAAAAEAAQA9QAAAIgDAAAAAA==&#10;" path="m,45l44,13,125,r71,8l290,40r44,21l345,61r52,10l455,87r,29l337,186r-86,50l188,226,107,165,52,131,,79,,45xe" fillcolor="black" stroked="f">
                  <v:path arrowok="t" o:connecttype="custom" o:connectlocs="0,28575;27940,8255;79375,0;124460,5080;184150,25400;212090,38735;219075,38735;252095,45085;288925,55245;288925,73660;213995,118110;159385,149860;119380,143510;67945,104775;33020,83185;0,50165;0,28575" o:connectangles="0,0,0,0,0,0,0,0,0,0,0,0,0,0,0,0,0"/>
                </v:shape>
                <v:shape id="Freeform 907" o:spid="_x0000_s1238" style="position:absolute;left:33508;top:7740;width:7773;height:7893;visibility:visible;mso-wrap-style:square;v-text-anchor:top" coordsize="1224,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ZX8AA&#10;AADbAAAADwAAAGRycy9kb3ducmV2LnhtbERPz2vCMBS+D/Y/hDfYbaZz4LpqFBnIdrWV7frWvCbV&#10;5qU00db/3hyEHT++36vN5DpxoSG0nhW8zjIQxLXXLRsFh2r3koMIEVlj55kUXCnAZv34sMJC+5H3&#10;dCmjESmEQ4EKbIx9IWWoLTkMM98TJ67xg8OY4GCkHnBM4a6T8yxbSIctpwaLPX1aqk/l2SnI6/3p&#10;13y9/5jyPDYff01lq+1RqeenabsEEWmK/+K7+1sreEvr05f0A+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VZX8AAAADbAAAADwAAAAAAAAAAAAAAAACYAgAAZHJzL2Rvd25y&#10;ZXYueG1sUEsFBgAAAAAEAAQA9QAAAIUDAAAAAA==&#10;" path="m94,151r165,l413,144,641,89,816,31,910,2,962,r34,18l1025,117r47,254l1080,384r57,275l1205,960r19,103l1221,1102r-39,39l1166,1141r-70,13l805,1154r-13,8l539,1194r-189,34l212,1241r-11,2l131,1233r-24,-32l91,1094,76,866,44,573,,219,,172,36,149r58,2xe" fillcolor="black" stroked="f">
                  <v:path arrowok="t" o:connecttype="custom" o:connectlocs="59690,95885;164465,95885;262255,91440;407035,56515;518160,19685;577850,1270;610870,0;632460,11430;650875,74295;680720,235585;685800,243840;721995,418465;765175,609600;777240,675005;775335,699770;750570,724535;740410,724535;695960,732790;511175,732790;502920,737870;342265,758190;222250,779780;134620,788035;127635,789305;83185,782955;67945,762635;57785,694690;48260,549910;27940,363855;0,139065;0,109220;22860,94615;59690,95885" o:connectangles="0,0,0,0,0,0,0,0,0,0,0,0,0,0,0,0,0,0,0,0,0,0,0,0,0,0,0,0,0,0,0,0,0"/>
                </v:shape>
                <v:shape id="Freeform 908" o:spid="_x0000_s1239" style="position:absolute;left:33889;top:8153;width:6922;height:7067;visibility:visible;mso-wrap-style:square;v-text-anchor:top" coordsize="109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sQA&#10;AADbAAAADwAAAGRycy9kb3ducmV2LnhtbESPQWvCQBSE7wX/w/IEb83GCFJSVymC4EVRK9LjM/tM&#10;QrNvY3Y12/56Vyj0OMzMN8xsEUwj7tS52rKCcZKCIC6srrlUcPxcvb6BcB5ZY2OZFPyQg8V88DLD&#10;XNue93Q/+FJECLscFVTet7mUrqjIoEtsSxy9i+0M+ii7UuoO+wg3jczSdCoN1hwXKmxpWVHxfbgZ&#10;BZtploXbvj1/nXZXF7bY/6blTqnRMHy8g/AU/H/4r73WCiZj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CP7EAAAA2wAAAA8AAAAAAAAAAAAAAAAAmAIAAGRycy9k&#10;b3ducmV2LnhtbFBLBQYAAAAABAAEAPUAAACJAwAAAAA=&#10;" path="m,141r173,-7l361,134,510,110,675,60,842,r29,l910,24r42,256l996,479r42,194l1090,940r,55l1067,1021r-92,13l717,1034r-11,3l533,1060r-15,8l309,1097r-160,16l110,1100r-13,-3l81,1019,63,660,50,445,8,236,,141xe" stroked="f">
                  <v:path arrowok="t" o:connecttype="custom" o:connectlocs="0,89535;109855,85090;229235,85090;323850,69850;428625,38100;534670,0;553085,0;577850,15240;604520,177800;632460,304165;659130,427355;692150,596900;692150,631825;677545,648335;619125,656590;455295,656590;448310,658495;338455,673100;328930,678180;196215,696595;94615,706755;69850,698500;61595,696595;51435,647065;40005,419100;31750,282575;5080,149860;0,89535" o:connectangles="0,0,0,0,0,0,0,0,0,0,0,0,0,0,0,0,0,0,0,0,0,0,0,0,0,0,0,0"/>
                </v:shape>
                <v:shape id="Freeform 909" o:spid="_x0000_s1240" style="position:absolute;left:37973;top:7556;width:3105;height:1645;visibility:visible;mso-wrap-style:square;v-text-anchor:top" coordsize="489,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NcMA&#10;AADcAAAADwAAAGRycy9kb3ducmV2LnhtbERPy2rCQBTdF/yH4Qrd1UmykBgdgyiCWAqtj0J3t5nb&#10;JJi5EzNTk/59ZyG4PJz3Ih9MI27UudqygngSgSAurK65VHA6bl9SEM4ja2wsk4I/cpAvR08LzLTt&#10;+YNuB1+KEMIuQwWV920mpSsqMugmtiUO3I/tDPoAu1LqDvsQbhqZRNFUGqw5NFTY0rqi4nL4NQrO&#10;9vV7/1b3Uurk/XN/jdON/UqVeh4PqzkIT4N/iO/unVYwS8LacCYc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NcMAAADcAAAADwAAAAAAAAAAAAAAAACYAgAAZHJzL2Rv&#10;d25yZXYueG1sUEsFBgAAAAAEAAQA9QAAAIgDAAAAAA==&#10;" path="m173,8r-16,5l142,13r-14,l118,21r-13,2l94,29,79,39,71,52,58,55,47,68,32,84,24,94,11,107,8,118r,13l,141r,16l,170r,10l8,193r8,19l26,220r14,5l55,225r11,l79,220r10,-3l105,204r13,-11l126,180r,-10l128,157r,-11l126,133r,-10l126,110r,-11l136,86r13,l160,84r13,l183,86r13,8l204,107r,11l204,131r-8,10l196,154r,11l191,180r-2,16l183,212r-2,16l189,241r7,10l207,256r13,3l230,259r14,l254,259r13,-8l275,241r10,-8l293,217r5,-13l298,193r,-13l298,170r-7,-13l285,146r-2,-13l278,123r-3,-13l270,99,267,86r,-10l278,70r13,l306,70r16,6l332,78r14,8l353,99r8,11l372,125r15,16l403,149r13,5l427,162r13,l450,162r13,-5l474,146r13,-7l489,125r,-10l487,99,479,86,471,76,463,63,450,55,440,44,427,39,411,29,400,21,385,15,369,8,356,5r-10,l332,5,322,,309,,298,,173,8xe" fillcolor="black" stroked="f">
                  <v:path arrowok="t" o:connecttype="custom" o:connectlocs="99695,8255;81280,8255;66675,14605;50165,24765;36830,34925;20320,53340;6985,67945;5080,83185;0,99695;0,114300;10160,134620;25400,142875;41910,142875;56515,137795;74930,122555;80010,107950;81280,92710;80010,78105;80010,62865;94615,54610;109855,53340;124460,59690;129540,74930;124460,89535;124460,104775;120015,124460;114935,144780;124460,159385;139700,164465;154940,164465;169545,159385;180975,147955;189230,129540;189230,114300;184785,99695;179705,84455;174625,69850;169545,54610;176530,44450;194310,44450;210820,49530;224155,62865;236220,79375;255905,94615;271145,102870;285750,102870;300990,92710;310515,79375;309245,62865;299085,48260;285750,34925;271145,24765;254000,13335;234315,5080;219710,3175;204470,0;189230,0" o:connectangles="0,0,0,0,0,0,0,0,0,0,0,0,0,0,0,0,0,0,0,0,0,0,0,0,0,0,0,0,0,0,0,0,0,0,0,0,0,0,0,0,0,0,0,0,0,0,0,0,0,0,0,0,0,0,0,0,0"/>
                </v:shape>
                <v:shape id="Freeform 910" o:spid="_x0000_s1241" style="position:absolute;left:20402;top:9086;width:7811;height:7347;visibility:visible;mso-wrap-style:square;v-text-anchor:top" coordsize="1230,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a5MMA&#10;AADcAAAADwAAAGRycy9kb3ducmV2LnhtbERPu2rDMBTdA/kHcQtdQiy3hpK4VkIaCHQJpk6WbBfr&#10;1ja1rlxL9aNfHw2FjofzzvaTacVAvWssK3iKYhDEpdUNVwqul9N6A8J5ZI2tZVIwk4P9brnIMNV2&#10;5A8aCl+JEMIuRQW1910qpStrMugi2xEH7tP2Bn2AfSV1j2MIN618juMXabDh0FBjR8eayq/ixyhI&#10;joM838zb6bttZJLnq3nm31mpx4fp8ArC0+T/xX/ud61gm4T54Uw4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Ia5MMAAADcAAAADwAAAAAAAAAAAAAAAACYAgAAZHJzL2Rv&#10;d25yZXYueG1sUEsFBgAAAAAEAAQA9QAAAIgDAAAAAA==&#10;" path="m432,55l497,15,591,r79,26l725,73r63,92l856,212r83,47l1073,301r125,63l1224,408r6,66l1190,487r-86,-8l903,411r21,118l939,686r,13l931,866r-39,134l845,1084r-91,55l623,1149r-11,8l495,1118r-13,5l419,1013,353,864,322,675,228,628,134,581,58,526,11,458,,419,3,364,50,314r68,-60l105,261r13,-7l204,188,314,102,432,55xe" fillcolor="black" stroked="f">
                  <v:path arrowok="t" o:connecttype="custom" o:connectlocs="274320,34925;315595,9525;375285,0;425450,16510;460375,46355;500380,104775;543560,134620;596265,164465;681355,191135;760730,231140;777240,259080;781050,300990;755650,309245;701040,304165;573405,260985;586740,335915;596265,435610;596265,443865;591185,549910;566420,635000;536575,688340;478790,723265;395605,729615;388620,734695;314325,709930;306070,713105;266065,643255;224155,548640;204470,428625;144780,398780;85090,368935;36830,334010;6985,290830;0,266065;1905,231140;31750,199390;74930,161290;66675,165735;74930,161290;129540,119380;199390,64770;274320,34925" o:connectangles="0,0,0,0,0,0,0,0,0,0,0,0,0,0,0,0,0,0,0,0,0,0,0,0,0,0,0,0,0,0,0,0,0,0,0,0,0,0,0,0,0,0"/>
                </v:shape>
                <v:shape id="Freeform 911" o:spid="_x0000_s1242" style="position:absolute;left:21551;top:8737;width:7487;height:7626;visibility:visible;mso-wrap-style:square;v-text-anchor:top" coordsize="1179,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E6cIA&#10;AADcAAAADwAAAGRycy9kb3ducmV2LnhtbESPQYvCMBSE74L/ITzBm6YquFqNEgRlwdOqF2+P5tlW&#10;m5fSpLX77zcLC3scZuYbZrvvbSU6anzpWMFsmoAgzpwpOVdwux4nKxA+IBusHJOCb/Kw3w0HW0yN&#10;e/MXdZeQiwhhn6KCIoQ6ldJnBVn0U1cTR+/hGoshyiaXpsF3hNtKzpNkKS2WHBcKrOlQUPa6tFaB&#10;nts7lvq8fJy1Du3zg09tx0qNR73egAjUh//wX/vTKFgvZvB7Jh4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TpwgAAANwAAAAPAAAAAAAAAAAAAAAAAJgCAABkcnMvZG93&#10;bnJldi54bWxQSwUGAAAAAAQABAD1AAAAhwMAAAAA&#10;" path="m99,107r165,8l418,115,648,73,826,23,920,r53,l1007,21r23,102l1064,377r5,13l1114,667r52,307l1179,1076r-5,39l1132,1152r-15,l1046,1160,756,1147r-13,5l489,1170r-191,24l159,1201r-10,l78,1188,57,1157,47,1047,42,819,26,526,,170,2,123,42,102r57,5xe" fillcolor="black" stroked="f">
                  <v:path arrowok="t" o:connecttype="custom" o:connectlocs="62865,67945;167640,73025;265430,73025;411480,46355;524510,14605;584200,0;617855,0;639445,13335;654050,78105;675640,239395;678815,247650;707390,423545;740410,618490;748665,683260;745490,708025;718820,731520;709295,731520;664210,736600;480060,728345;471805,731520;310515,742950;189230,758190;100965,762635;94615,762635;49530,754380;36195,734695;29845,664845;26670,520065;16510,334010;0,107950;1270,78105;26670,64770;62865,67945" o:connectangles="0,0,0,0,0,0,0,0,0,0,0,0,0,0,0,0,0,0,0,0,0,0,0,0,0,0,0,0,0,0,0,0,0"/>
                </v:shape>
                <v:shape id="Freeform 912" o:spid="_x0000_s1243" style="position:absolute;left:21951;top:9131;width:6643;height:6839;visibility:visible;mso-wrap-style:square;v-text-anchor:top" coordsize="1046,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w5cQA&#10;AADcAAAADwAAAGRycy9kb3ducmV2LnhtbESPQWvCQBSE74L/YXmCN7MxQtHoKjVSW/BU20tvL9ln&#10;Epp9G7LbJP77bqHgcZiZb5jdYTSN6KlztWUFyygGQVxYXXOp4PPjZbEG4TyyxsYyKbiTg8N+Otlh&#10;qu3A79RffSkChF2KCirv21RKV1Rk0EW2JQ7ezXYGfZBdKXWHQ4CbRiZx/CQN1hwWKmwpq6j4vv4Y&#10;BV8bJraY1/1ZLs3rMcszc7ooNZ+Nz1sQnkb/CP+337SCzSqBv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yMOXEAAAA3AAAAA8AAAAAAAAAAAAAAAAAmAIAAGRycy9k&#10;b3ducmV2LnhtbFBLBQYAAAAABAAEAPUAAACJAwAAAAA=&#10;" path="m,97r172,3l361,108,510,92,677,53,847,r29,3l912,27r29,259l975,488r31,196l1046,954r-3,55l1017,1032r-92,8l666,1027r-10,3l483,1043r-15,7l256,1069r-160,8l57,1061r-13,-3l34,977r,-359l31,404,2,192,,97xe" stroked="f">
                  <v:path arrowok="t" o:connecttype="custom" o:connectlocs="0,61595;109220,63500;229235,68580;323850,58420;429895,33655;537845,0;556260,1905;579120,17145;597535,181610;619125,309880;638810,434340;664210,605790;662305,640715;645795,655320;587375,660400;422910,652145;416560,654050;306705,662305;297180,666750;162560,678815;60960,683895;36195,673735;27940,671830;21590,620395;21590,392430;19685,256540;1270,121920;0,61595" o:connectangles="0,0,0,0,0,0,0,0,0,0,0,0,0,0,0,0,0,0,0,0,0,0,0,0,0,0,0,0"/>
                </v:shape>
                <v:shape id="Freeform 913" o:spid="_x0000_s1244" style="position:absolute;left:21450;top:11576;width:1644;height:2895;visibility:visible;mso-wrap-style:square;v-text-anchor:top" coordsize="25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dq8QA&#10;AADcAAAADwAAAGRycy9kb3ducmV2LnhtbESPUWvCMBSF3wf+h3AF32aqsqHVKDIoqHsYdfsB1+ba&#10;BpubkmS1/vtlMNjj4ZzzHc5mN9hW9OSDcaxgNs1AEFdOG64VfH0Wz0sQISJrbB2TggcF2G1HTxvM&#10;tbtzSf051iJBOOSooImxy6UMVUMWw9R1xMm7Om8xJulrqT3eE9y2cp5lr9Ki4bTQYEdvDVW387dV&#10;0J3K09Xr96V5wXnx0RflxRxLpSbjYb8GEWmI/+G/9kErWC0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3avEAAAA3AAAAA8AAAAAAAAAAAAAAAAAmAIAAGRycy9k&#10;b3ducmV2LnhtbFBLBQYAAAAABAAEAPUAAACJAwAAAAA=&#10;" path="m18,144r16,l47,134,58,118r,-13l58,95,55,82r,-11l58,58,71,48,79,34,94,24r11,-8l118,11,128,3,144,r13,l173,3r10,5l196,11r11,5l215,27r13,15l228,55r,11l212,82r-5,15l196,103r-13,7l173,118r-13,3l149,129r-13,8l136,150r-2,10l134,173r,11l144,192r13,5l168,205r15,2l204,220r16,8l230,236r13,16l254,260r,10l259,286r,13l259,315r-5,10l254,338r-11,8l230,349r-15,l199,354r-11,2l173,356r-13,-7l144,341,134,330r-8,-13l113,322r-8,11l105,346r,10l113,370r7,15l128,396r,15l126,425r-13,15l102,443r-13,8l73,456,63,451,47,440,39,427,26,411,16,401,11,385r,-13l8,356r3,-10l11,333r7,-16l18,307r,-13l18,283r,-13l18,260r,-13l18,236,,184,18,144xe" fillcolor="black" stroked="f">
                  <v:path arrowok="t" o:connecttype="custom" o:connectlocs="21590,91440;36830,74930;36830,60325;34925,45085;45085,30480;59690,15240;74930,6985;91440,0;109855,1905;124460,6985;136525,17145;144780,34925;134620,52070;124460,65405;109855,74930;94615,81915;86360,95250;85090,109855;91440,121920;106680,130175;129540,139700;146050,149860;161290,165100;164465,181610;164465,200025;161290,214630;146050,221615;126365,224790;109855,226060;91440,216535;80010,201295;66675,211455;66675,226060;76200,244475;81280,260985;71755,279400;56515,286385;40005,286385;24765,271145;10160,254635;6985,236220;6985,219710;11430,201295;11430,186690;11430,171450;11430,156845;0,116840" o:connectangles="0,0,0,0,0,0,0,0,0,0,0,0,0,0,0,0,0,0,0,0,0,0,0,0,0,0,0,0,0,0,0,0,0,0,0,0,0,0,0,0,0,0,0,0,0,0,0"/>
                </v:shape>
                <v:shape id="Freeform 914" o:spid="_x0000_s1245" style="position:absolute;left:27012;top:10877;width:1715;height:2362;visibility:visible;mso-wrap-style:square;v-text-anchor:top" coordsize="270,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aasUA&#10;AADcAAAADwAAAGRycy9kb3ducmV2LnhtbESPT2vCQBTE70K/w/IK3uqmf0hNdBUtiD0IViOeH9ln&#10;Esy+Ddk1Sb99Vyh4HGbmN8x8OZhadNS6yrKC10kEgji3uuJCwSnbvExBOI+ssbZMCn7JwXLxNJpj&#10;qm3PB+qOvhABwi5FBaX3TSqly0sy6Ca2IQ7exbYGfZBtIXWLfYCbWr5FUSwNVhwWSmzoq6T8erwZ&#10;BevsGse1PuzPP1v6TKJL3613K6XGz8NqBsLT4B/h//a3VpC8f8D9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dpqxQAAANwAAAAPAAAAAAAAAAAAAAAAAJgCAABkcnMv&#10;ZG93bnJldi54bWxQSwUGAAAAAAQABAD1AAAAigMAAAAA&#10;" path="m204,55l189,50,173,40,157,32,136,19,121,16,110,8,94,3,79,,66,,50,,39,,19,3,8,19,,32,,42,,55,8,66r8,13l32,87r15,8l58,95r13,2l87,103r15,2l110,118r,11l105,142r-11,8l89,160r-10,8l71,181r-5,11l58,205,47,215r-8,13l34,239r,15l39,267r8,11l63,286r10,-3l87,275,97,260r13,-8l126,247r10,13l141,270r,13l136,299r,10l134,325r,13l136,349r8,15l157,372r16,l189,370r15,-8l212,349r8,-11l228,322r8,-13l236,299r2,-16l243,270r3,-10l251,247r11,-11l267,220r3,-13l270,197r,-13l267,173r-8,-13l259,150r-8,-13l251,126r,-16l251,97,238,89,236,79,228,66,204,55xe" fillcolor="black" stroked="f">
                  <v:path arrowok="t" o:connecttype="custom" o:connectlocs="120015,31750;99695,20320;76835,10160;59690,1905;41910,0;24765,0;5080,12065;0,26670;5080,41910;20320,55245;36830,60325;55245,65405;69850,74930;66675,90170;56515,101600;45085,114935;36830,130175;24765,144780;21590,161290;29845,176530;46355,179705;61595,165100;80010,156845;89535,171450;86360,189865;85090,206375;86360,221615;99695,236220;120015,234950;134620,221615;144780,204470;149860,189865;154305,171450;159385,156845;169545,139700;171450,125095;169545,109855;164465,95250;159385,80010;159385,61595;149860,50165;129540,34925" o:connectangles="0,0,0,0,0,0,0,0,0,0,0,0,0,0,0,0,0,0,0,0,0,0,0,0,0,0,0,0,0,0,0,0,0,0,0,0,0,0,0,0,0,0"/>
                </v:shape>
                <v:shape id="Freeform 915" o:spid="_x0000_s1246" style="position:absolute;left:21818;top:4610;width:4496;height:4191;visibility:visible;mso-wrap-style:square;v-text-anchor:top" coordsize="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ascYA&#10;AADcAAAADwAAAGRycy9kb3ducmV2LnhtbESPQWvCQBSE70L/w/IKvdWNSluNriItFg/10Cien9mX&#10;bDD7Ns2uGv313ULB4zAz3zCzRWdrcabWV44VDPoJCOLc6YpLBbvt6nkMwgdkjbVjUnAlD4v5Q2+G&#10;qXYX/qZzFkoRIexTVGBCaFIpfW7Iou+7hjh6hWsthijbUuoWLxFuazlMkldpseK4YLChd0P5MTtZ&#10;Bau1v30Vdn8KdDgWbz+jz4+NsUo9PXbLKYhAXbiH/9trrWAyeo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hascYAAADcAAAADwAAAAAAAAAAAAAAAACYAgAAZHJz&#10;L2Rvd25yZXYueG1sUEsFBgAAAAAEAAQA9QAAAIsDAAAAAA==&#10;" path="m507,275l463,181,408,105,345,47,290,11,235,,164,,107,26,39,89,8,150,,223,,325r21,86l39,487r37,55l117,589r71,48l248,655r66,5l376,644r53,-15l476,574r18,-76l507,417r16,-45l580,362r84,2l708,346r,-37l685,270,643,259r-63,l507,275xe" fillcolor="black" stroked="f">
                  <v:path arrowok="t" o:connecttype="custom" o:connectlocs="321945,174625;294005,114935;259080,66675;219075,29845;184150,6985;149225,0;104140,0;67945,16510;24765,56515;5080,95250;0,141605;0,206375;13335,260985;24765,309245;48260,344170;74295,374015;119380,404495;157480,415925;199390,419100;238760,408940;272415,399415;302260,364490;313690,316230;321945,264795;332105,236220;368300,229870;421640,231140;449580,219710;449580,196215;434975,171450;408305,164465;368300,164465;321945,174625" o:connectangles="0,0,0,0,0,0,0,0,0,0,0,0,0,0,0,0,0,0,0,0,0,0,0,0,0,0,0,0,0,0,0,0,0"/>
                </v:shape>
                <v:shape id="Freeform 916" o:spid="_x0000_s1247" style="position:absolute;left:11252;top:6038;width:5346;height:4191;visibility:visible;mso-wrap-style:square;v-text-anchor:top" coordsize="84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L58UA&#10;AADcAAAADwAAAGRycy9kb3ducmV2LnhtbESPQWsCMRSE70L/Q3gFb5ptK1K3RhFLQcFD3VbU22Pz&#10;uhu6eVmSqOu/N0Khx2FmvmGm88424kw+GMcKnoYZCOLSacOVgu+vj8EriBCRNTaOScGVAsxnD70p&#10;5tpdeEvnIlYiQTjkqKCOsc2lDGVNFsPQtcTJ+3HeYkzSV1J7vCS4beRzlo2lRcNpocaWljWVv8XJ&#10;Ktg3pd9t2u6wNu8bKqqROR4+jVL9x27xBiJSF//Df+2VVjB5GcP9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8vnxQAAANwAAAAPAAAAAAAAAAAAAAAAAJgCAABkcnMv&#10;ZG93bnJldi54bWxQSwUGAAAAAAQABAD1AAAAigMAAAAA&#10;" path="m599,401l576,268,537,176,466,79,403,27,317,,223,,134,24,66,82,27,144,3,223,,307r8,86l27,467r54,68l134,582r65,49l251,652r87,8l403,639r60,-26l518,574r42,-47l612,498r81,8l701,519r63,26l811,537r31,-47l832,459,793,435,709,425r-70,-8l599,401xe" fillcolor="black" stroked="f">
                  <v:path arrowok="t" o:connecttype="custom" o:connectlocs="380365,254635;365760,170180;340995,111760;295910,50165;255905,17145;201295,0;141605,0;85090,15240;41910,52070;17145,91440;1905,141605;0,194945;5080,249555;17145,296545;51435,339725;85090,369570;126365,400685;159385,414020;214630,419100;255905,405765;294005,389255;328930,364490;355600,334645;388620,316230;440055,321310;445135,329565;485140,346075;514985,340995;534670,311150;528320,291465;503555,276225;450215,269875;405765,264795;380365,254635" o:connectangles="0,0,0,0,0,0,0,0,0,0,0,0,0,0,0,0,0,0,0,0,0,0,0,0,0,0,0,0,0,0,0,0,0,0"/>
                </v:shape>
                <v:shape id="Freeform 917" o:spid="_x0000_s1248" style="position:absolute;left:8064;top:11430;width:4388;height:6635;visibility:visible;mso-wrap-style:square;v-text-anchor:top" coordsize="691,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oSZMUA&#10;AADcAAAADwAAAGRycy9kb3ducmV2LnhtbESP0WrCQBRE3wv9h+UWfJG6MUKr0VXaqlD6VKMfcMle&#10;k9Ds3bi7xvj3riD0cZiZM8xi1ZtGdOR8bVnBeJSAIC6srrlUcNhvX6cgfEDW2FgmBVfysFo+Py0w&#10;0/bCO+ryUIoIYZ+hgiqENpPSFxUZ9CPbEkfvaJ3BEKUrpXZ4iXDTyDRJ3qTBmuNChS19VVT85Wej&#10;wH3qdbMJ093P+ZQO7eFXprnulBq89B9zEIH68B9+tL+1gtnkHe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hJkxQAAANwAAAAPAAAAAAAAAAAAAAAAAJgCAABkcnMv&#10;ZG93bnJldi54bWxQSwUGAAAAAAQABAD1AAAAigMAAAAA&#10;" path="m220,243l369,102,518,31,633,r42,18l691,81,644,183r-71,55l437,270,272,345,149,442,94,534r,50l115,636r40,47l225,723r79,15l353,723r63,-16l487,691r52,8l549,725r-7,13l547,749r,13l534,772r-11,5l508,785r-16,3l479,785r-11,-5l455,780r-10,-3l432,777r-16,-5l400,772r-10,l377,777r-11,11l369,801r16,3l400,812r13,l429,817r11,l455,819r16,l487,825r15,2l515,832r11,3l534,848r5,11l542,872r-11,10l523,895r-21,8l487,911r-16,l461,911r-21,-5l421,898r-15,-8l393,887r-11,l361,882r-10,5l351,903r10,l374,911r8,11l393,922r7,10l413,932r11,8l437,948r16,15l463,974r5,16l471,1003r8,10l468,1029r-13,8l445,1042r-13,l421,1045r-13,l393,1042r-16,-5l366,1034r-15,-5l338,1029r-16,-8l314,1011r-10,-6l291,995,280,982,267,966r-10,-8l251,948r,-13l243,922r,-11l236,898,181,812,76,725,29,647,13,592,,529,29,458r78,-81l181,285r39,-42xe" fillcolor="black" stroked="f">
                  <v:path arrowok="t" o:connecttype="custom" o:connectlocs="234315,64770;401955,0;438785,51435;363855,151130;172720,219075;59690,339090;73025,403860;142875,459105;224155,459105;309245,438785;348615,460375;347345,475615;339090,490220;322580,498475;304165,498475;288925,495300;274320,493395;254000,490220;239395,493395;234315,508635;254000,515620;272415,518795;288925,520065;309245,523875;327025,528320;339090,538480;344170,553720;332105,568325;309245,578485;292735,578485;267335,570230;249555,563245;229235,560070;222885,573405;237490,578485;249555,585470;262255,591820;277495,601980;294005,618490;299085,636905;297180,653415;282575,661670;267335,663575;249555,661670;232410,656590;214630,653415;199390,641985;184785,631825;169545,613410;159385,601980;154305,585470;149860,570230;48260,460375;8255,375920;18415,290830;114935,180975" o:connectangles="0,0,0,0,0,0,0,0,0,0,0,0,0,0,0,0,0,0,0,0,0,0,0,0,0,0,0,0,0,0,0,0,0,0,0,0,0,0,0,0,0,0,0,0,0,0,0,0,0,0,0,0,0,0,0,0"/>
                </v:shape>
                <v:shape id="Freeform 918" o:spid="_x0000_s1249" style="position:absolute;left:14725;top:11296;width:3804;height:6020;visibility:visible;mso-wrap-style:square;v-text-anchor:top" coordsize="59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fMEA&#10;AADcAAAADwAAAGRycy9kb3ducmV2LnhtbERPTWvCQBC9F/wPywi91U1aKG10FQ1UeyiFqhdvQ3ZM&#10;gpnZsLtq2l/fPQgeH+97thi4UxfyoXViIJ9koEgqZ1upDex3H09voEJEsdg5IQO/FGAxHz3MsLDu&#10;Kj902cZapRAJBRpoYuwLrUPVEGOYuJ4kcUfnGWOCvtbW4zWFc6efs+xVM7aSGhrsqWyoOm3PbOD7&#10;i/8OG8nzUjrxm7rklazZmMfxsJyCijTEu/jm/rQG3l/S2nQmHQE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CPnzBAAAA3AAAAA8AAAAAAAAAAAAAAAAAmAIAAGRycy9kb3du&#10;cmV2LnhtbFBLBQYAAAAABAAEAPUAAACGAwAAAAA=&#10;" path="m16,r96,16l230,71r92,76l439,251r79,95l560,424r28,79l599,586r,11l591,668r-31,68l497,778r-63,52l431,840r-52,45l322,927r-13,5l298,940r-13,l275,943r-13,l251,948r-13,l222,943r-10,l191,935r-16,-8l160,919r-16,-3l136,903r-3,-10l133,880r,-11l144,856r13,-10l167,840r13,-2l191,838r13,-5l214,833r14,l243,830r11,-8l269,817r8,-11l290,798r3,-13l277,778r-15,-8l246,767r-11,l214,767r-10,l191,762r-11,l167,751,152,738,141,728r-5,-13l133,704r,-13l136,681r16,-8l165,668r10,-3l188,665r16,3l214,668r14,l238,673r13,l262,675r13,l285,675r8,-10l290,652,277,641r-8,-15l251,613r-13,-8l220,586,207,573r-3,-10l204,550r3,-16l212,524r10,-8l235,510r11,-2l259,503r10,l285,510r13,6l306,526r10,8l332,542r13,8l353,563r8,10l369,586r8,11l387,605r8,13l408,620r3,14l424,634r10,7l447,649r11,l497,628r13,-34l513,542,481,476,424,400,316,327,144,264,73,217,26,165,10,94,,23,16,xe" fillcolor="black" stroked="f">
                  <v:path arrowok="t" o:connecttype="custom" o:connectlocs="71120,10160;204470,93345;328930,219710;373380,319405;380365,379095;355600,467360;275590,527050;240665,561975;196215,591820;180975,596900;166370,598805;151130,601980;134620,598805;111125,588645;91440,581660;84455,567055;84455,551815;99695,537210;114300,532130;129540,528955;144780,528955;161290,521970;175895,511810;186055,498475;166370,488950;149225,487045;129540,487045;114300,483870;96520,468630;86360,454025;84455,438785;96520,427355;111125,422275;129540,424180;144780,424180;159385,427355;174625,428625;186055,422275;175895,407035;159385,389255;139700,372110;129540,357505;131445,339090;140970,327660;156210,322580;170815,319405;189230,327660;200660,339090;219075,349250;229235,363855;239395,379095;250825,392430;260985,402590;275590,407035;290830,412115;323850,377190;305435,302260;200660,207645;46355,137795;6350,59690;10160,0" o:connectangles="0,0,0,0,0,0,0,0,0,0,0,0,0,0,0,0,0,0,0,0,0,0,0,0,0,0,0,0,0,0,0,0,0,0,0,0,0,0,0,0,0,0,0,0,0,0,0,0,0,0,0,0,0,0,0,0,0,0,0,0,0"/>
                </v:shape>
                <v:shape id="Freeform 919" o:spid="_x0000_s1250" style="position:absolute;left:9842;top:10394;width:7290;height:7417;visibility:visible;mso-wrap-style:square;v-text-anchor:top" coordsize="1148,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N6sMA&#10;AADcAAAADwAAAGRycy9kb3ducmV2LnhtbESPQWvCQBSE74X+h+UJ3urGCkGjq0hpqR5NhPb4yD6T&#10;YPZtmt2u8d+7guBxmJlvmNVmMK0I1LvGsoLpJAFBXFrdcKXgWHy9zUE4j6yxtUwKruRgs359WWGm&#10;7YUPFHJfiQhhl6GC2vsuk9KVNRl0E9sRR+9ke4M+yr6SusdLhJtWvidJKg02HBdq7OijpvKc/xsF&#10;37+y+QvzfP/JPyE9DyboIj0pNR4N2yUIT4N/hh/tnVawmC3gfiYe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CN6sMAAADcAAAADwAAAAAAAAAAAAAAAACYAgAAZHJzL2Rv&#10;d25yZXYueG1sUEsFBgAAAAAEAAQA9QAAAIgDAAAAAA==&#10;" path="m228,6l439,16r231,5l929,r162,6l1109,21r13,40l1114,312r,259l1132,794r16,236l1148,1095r-31,42l1044,1142r-314,-5l717,1142r-11,l408,1153r-13,5l128,1168,18,1142,,1074,18,920,50,645,58,328r,-13l71,116,81,21,128,r76,8l243,8,228,6xe" fillcolor="black" stroked="f">
                  <v:path arrowok="t" o:connecttype="custom" o:connectlocs="144780,3810;278765,10160;425450,13335;589915,0;692785,3810;704215,13335;712470,38735;707390,198120;707390,362585;718820,504190;728980,654050;728980,695325;709295,721995;662940,725170;463550,721995;455295,725170;448310,725170;259080,732155;250825,735330;81280,741680;11430,725170;0,681990;11430,584200;31750,409575;36830,208280;36830,200025;45085,73660;51435,13335;81280,0;129540,5080;154305,5080;144780,3810" o:connectangles="0,0,0,0,0,0,0,0,0,0,0,0,0,0,0,0,0,0,0,0,0,0,0,0,0,0,0,0,0,0,0,0"/>
                </v:shape>
                <v:shape id="Freeform 920" o:spid="_x0000_s1251" style="position:absolute;left:10160;top:10744;width:6572;height:6655;visibility:visible;mso-wrap-style:square;v-text-anchor:top" coordsize="1035,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8e8QA&#10;AADcAAAADwAAAGRycy9kb3ducmV2LnhtbERPy2rCQBTdC/7DcAV3OqmI2NRRig/QTaO2tC4vmdtM&#10;MHMnZMYY+/WdRaHLw3kvVp2tREuNLx0reBonIIhzp0suFHy870ZzED4ga6wck4IHeVgt+70Fptrd&#10;+UTtORQihrBPUYEJoU6l9Lkhi37sauLIfbvGYoiwKaRu8B7DbSUnSTKTFkuODQZrWhvKr+ebVZCf&#10;2u3Xz+b2djkePrN5d8l0YjKlhoPu9QVEoC78i//ce63geRrnx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HvEAAAA3AAAAA8AAAAAAAAAAAAAAAAAmAIAAGRycy9k&#10;b3ducmV2LnhtbFBLBQYAAAAABAAEAPUAAACJAwAAAAA=&#10;" path="m99,6r230,8l549,16,782,6,965,r31,8l1004,53r-8,243l1001,540r19,215l1035,972r-7,31l973,1014r-262,l455,1022r-238,21l63,1048r-48,-8l,1011,39,755,63,532,76,307,78,87,91,21,99,6xe" stroked="f">
                  <v:path arrowok="t" o:connecttype="custom" o:connectlocs="62865,3810;208915,8890;348615,10160;496570,3810;612775,0;632460,5080;637540,33655;632460,187960;635635,342900;647700,479425;657225,617220;652780,636905;617855,643890;451485,643890;288925,648970;137795,662305;40005,665480;9525,660400;0,641985;24765,479425;40005,337820;48260,194945;49530,55245;57785,13335;62865,3810" o:connectangles="0,0,0,0,0,0,0,0,0,0,0,0,0,0,0,0,0,0,0,0,0,0,0,0,0"/>
                </v:shape>
                <v:shape id="Freeform 921" o:spid="_x0000_s1252" style="position:absolute;left:9512;top:15621;width:2191;height:2393;visibility:visible;mso-wrap-style:square;v-text-anchor:top" coordsize="34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bP8UA&#10;AADcAAAADwAAAGRycy9kb3ducmV2LnhtbESPT4vCMBTE78J+h/AW9iKauopo1yiLKCjowT8Xb4/m&#10;bVq2eSlN1OqnN4LgcZiZ3zCTWWNLcaHaF44V9LoJCOLM6YKNguNh2RmB8AFZY+mYFNzIw2z60Zpg&#10;qt2Vd3TZByMihH2KCvIQqlRKn+Vk0XddRRy9P1dbDFHWRuoarxFuS/mdJENpseC4kGNF85yy//3Z&#10;Kljf/ZZ5YfouyMPWLNuj+eaUKfX12fz+gAjUhHf41V5pBeNBD5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Ns/xQAAANwAAAAPAAAAAAAAAAAAAAAAAJgCAABkcnMv&#10;ZG93bnJldi54bWxQSwUGAAAAAAQABAD1AAAAigMAAAAA&#10;" path="m39,73r16,8l78,78,94,73r13,-8l117,63,133,49r16,-2l157,34r8,-11l178,15r10,-5l201,2,212,r15,l240,r11,l264,r10,l287,8r11,2l311,15r10,8l337,39r,10l345,63r,15l345,89r-8,13l327,110r-13,7l303,117r-13,l280,112r-13,-8l251,102,240,97,225,94r-13,l196,89,185,86r-15,3l157,94r-8,10l146,117r11,11l170,136r10,5l193,149r11,3l225,152r10,l251,152r13,l274,157r13,8l298,172r13,8l314,191r7,13l321,214r-7,16l311,243r-13,8l282,254r-10,l259,254r-16,l233,251r-16,-8l204,243r-16,-8l178,235r-13,-5l146,227r-13,-5l117,222r-10,l110,235r13,11l133,251r13,8l157,262r13,5l180,272r13,8l204,288r8,10l225,303r15,27l243,351r-8,10l233,374r-14,l209,374r-13,3l185,377r-13,l157,374r-16,l131,369r-14,-3l102,358,91,351,78,343,68,335,63,322,55,311,44,298,36,288,31,275,23,262r,-11l15,238r,-11l13,214r,-10l13,191,8,180,,167,,157,,144,5,133,8,120r7,-10l23,97,39,73xe" fillcolor="black" stroked="f">
                  <v:path arrowok="t" o:connecttype="custom" o:connectlocs="34925,51435;59690,46355;74295,40005;94615,29845;104775,14605;119380,6350;134620,0;152400,0;167640,0;182245,5080;197485,9525;213995,24765;219075,40005;219075,56515;207645,69850;192405,74295;177800,71120;159385,64770;142875,59690;124460,56515;107950,56515;94615,66040;99695,81280;114300,89535;129540,96520;149225,96520;167640,96520;182245,104775;197485,114300;203835,129540;199390,146050;189230,159385;172720,161290;154305,161290;137795,154305;119380,149225;104775,146050;84455,140970;67945,140970;78105,156210;92710,164465;107950,169545;122555,177800;134620,189230;152400,209550;149225,229235;139065,237490;124460,239395;109220,239395;89535,237490;74295,232410;57785,222885;43180,212725;34925,197485;22860,182880;14605,166370;9525,151130;8255,135890;8255,121285;0,106045;0,91440;5080,76200;14605,61595" o:connectangles="0,0,0,0,0,0,0,0,0,0,0,0,0,0,0,0,0,0,0,0,0,0,0,0,0,0,0,0,0,0,0,0,0,0,0,0,0,0,0,0,0,0,0,0,0,0,0,0,0,0,0,0,0,0,0,0,0,0,0,0,0,0,0"/>
                </v:shape>
                <v:shape id="Freeform 922" o:spid="_x0000_s1253" style="position:absolute;left:15652;top:14573;width:2045;height:2806;visibility:visible;mso-wrap-style:square;v-text-anchor:top" coordsize="32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oUMEA&#10;AADcAAAADwAAAGRycy9kb3ducmV2LnhtbESPQYvCMBSE7wv+h/AEb2uqiLvtGkUEwavugh4fzUtb&#10;bV5KErX+eyMIexxm5htmseptK27kQ+NYwWScgSAunW64UvD3u/38BhEissbWMSl4UIDVcvCxwEK7&#10;O+/pdoiVSBAOBSqoY+wKKUNZk8Uwdh1x8ozzFmOSvpLa4z3BbSunWTaXFhtOCzV2tKmpvByuVsH+&#10;yz7MJTf+dD2djyZnmcejUWo07Nc/ICL18T/8bu+0gnw2hdeZd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pKFDBAAAA3AAAAA8AAAAAAAAAAAAAAAAAmAIAAGRycy9kb3du&#10;cmV2LnhtbFBLBQYAAAAABAAEAPUAAACGAwAAAAA=&#10;" path="m322,146l246,102,238,91,228,83,220,70,212,60,207,47,191,36,183,23,173,21,160,13,149,5,136,,121,,110,5,97,13,87,21,82,31,74,44r,11l79,68r3,10l89,91r16,3l118,102r11,8l142,123r10,10l160,146r,11l149,162r-13,3l121,162r-11,-5l97,154r-10,l74,154r-11,l50,154r-16,3l19,162,8,170,3,180,,193r,16l3,220r8,13l24,235r10,6l48,243r10,8l71,251r11,8l95,259r10,l118,264r11,3l142,272r10,3l157,288r,10l144,306r-15,5l113,319r-11,l89,322r-15,l58,327,48,337r-14,6l27,353,16,366r-5,11l11,390r5,10l24,413r10,8l50,429r13,8l74,442r13,l97,442r16,l121,432r13,l144,429r16,-8l176,413r13,-5l199,400r13,-8l220,382r11,-8l238,361r16,-8l262,343r13,-6l283,327r2,-13l314,251r,-71l322,146xe" fillcolor="black" stroked="f">
                  <v:path arrowok="t" o:connecttype="custom" o:connectlocs="156210,64770;144780,52705;134620,38100;121285,22860;109855,13335;94615,3175;76835,0;61595,8255;52070,19685;46990,34925;52070,49530;66675,59690;81915,69850;96520,84455;101600,99695;86360,104775;69850,99695;55245,97790;40005,97790;21590,99695;5080,107950;0,122555;1905,139700;15240,149225;30480,154305;45085,159385;60325,164465;74930,167640;90170,172720;99695,182880;91440,194310;71755,202565;56515,204470;36830,207645;21590,217805;10160,232410;6985,247650;15240,262255;31750,272415;46990,280670;61595,280670;76835,274320;91440,272415;111760,262255;126365,254000;139700,242570;151130,229235;166370,217805;179705,207645;199390,159385;204470,92710" o:connectangles="0,0,0,0,0,0,0,0,0,0,0,0,0,0,0,0,0,0,0,0,0,0,0,0,0,0,0,0,0,0,0,0,0,0,0,0,0,0,0,0,0,0,0,0,0,0,0,0,0,0,0"/>
                </v:shape>
                <v:shape id="Freeform 923" o:spid="_x0000_s1254" style="position:absolute;left:32480;top:8553;width:3270;height:5353;visibility:visible;mso-wrap-style:square;v-text-anchor:top" coordsize="5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IBcUA&#10;AADcAAAADwAAAGRycy9kb3ducmV2LnhtbESPQWvCQBSE74L/YXmFXqRuoqW0qatooeBNEgv2+Mi+&#10;Jkuzb0N2TVJ/vSsUPA4z8w2z2oy2ET113jhWkM4TEMSl04YrBV/Hz6dXED4ga2wck4I/8rBZTycr&#10;zLQbOKe+CJWIEPYZKqhDaDMpfVmTRT93LXH0flxnMUTZVVJ3OES4beQiSV6kRcNxocaWPmoqf4uz&#10;VeDcdpFezLg7VTMT8u+dbNLTQanHh3H7DiLQGO7h//ZeK3h7XsL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cgFxQAAANwAAAAPAAAAAAAAAAAAAAAAAJgCAABkcnMv&#10;ZG93bnJldi54bWxQSwUGAAAAAAQABAD1AAAAigMAAAAA&#10;" path="m28,157l62,57,117,10,172,r45,10l240,57r-8,79l204,207r-34,70l130,348r-13,76l115,489r15,69l162,592r47,13l219,613r13,-6l243,597r13,-8l259,576r,-16l259,550r5,-13l264,526r,-13l259,497r,-15l264,471r2,-13l279,448r8,-14l295,424r11,-8l313,403r14,-10l337,385r13,-5l366,377r10,l389,385r3,10l397,408r-5,11l389,434r-5,14l381,458r-5,13l366,479r-13,10l345,503r-3,10l334,526r,11l334,550r11,8l358,552r16,-8l389,534r8,-13l408,513r13,-8l436,497r16,l463,497r15,6l491,503r8,10l507,526r8,16l515,552r,13l515,581r,11l502,605r-3,10l483,628r-7,11l460,647r-16,5l429,654r-16,6l400,660r-19,l368,660r-10,l345,662r-8,13l337,686r,13l342,715r16,8l368,733r13,5l397,746r11,8l415,764r8,16l429,793r,11l429,817r-6,10l413,835r-16,8l384,843r-10,l361,843r-11,l329,840r-10,l306,832,290,819r-3,-10l279,796,264,785r,-13l256,762r-8,-13l243,738r-11,-8l225,717,170,699,94,644,44,581,13,503,,411,,301,15,212,28,157xe" fillcolor="black" stroked="f">
                  <v:path arrowok="t" o:connecttype="custom" o:connectlocs="74295,6350;152400,36195;107950,175895;73025,310515;132715,384175;154305,379095;164465,355600;167640,334010;164465,306070;177165,284480;194310,264160;213995,244475;238760,239395;252095,259080;243840,284480;232410,304165;217170,325755;212090,349250;237490,345440;259080,325755;287020,315595;311785,319405;327025,344170;327025,368935;316865,390525;292100,410845;262255,419100;233680,419100;213995,428625;217170,454025;241935,468630;263525,485140;272415,510540;262255,530225;237490,535305;208915,533400;184150,520065;167640,498475;157480,475615;142875,455295;27940,368935;0,191135" o:connectangles="0,0,0,0,0,0,0,0,0,0,0,0,0,0,0,0,0,0,0,0,0,0,0,0,0,0,0,0,0,0,0,0,0,0,0,0,0,0,0,0,0,0"/>
                </v:shape>
                <v:shape id="Freeform 924" o:spid="_x0000_s1255" style="position:absolute;left:24225;top:10433;width:1810;height:4273;visibility:visible;mso-wrap-style:square;v-text-anchor:top" coordsize="285,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4DMUA&#10;AADcAAAADwAAAGRycy9kb3ducmV2LnhtbESPT2sCMRTE74V+h/AKXopma6XodqNUpeBVqwdvj83b&#10;P3XzsiRx3fbTG0HwOMzMb5hs0ZtGdOR8bVnB2ygBQZxbXXOpYP/zPZyC8AFZY2OZFPyRh8X8+SnD&#10;VNsLb6nbhVJECPsUFVQhtKmUPq/IoB/Zljh6hXUGQ5SulNrhJcJNI8dJ8iEN1hwXKmxpVVF+2p2N&#10;gm17eHfrY7dc6dffddGdpv3+3ys1eOm/PkEE6sMjfG9vtILZZAK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XgMxQAAANwAAAAPAAAAAAAAAAAAAAAAAJgCAABkcnMv&#10;ZG93bnJldi54bWxQSwUGAAAAAAQABAD1AAAAigMAAAAA&#10;" path="m,138l63,97,102,60,123,26,138,,285,13,267,673,81,660,99,225,50,254,18,272,,138xe" fillcolor="#f03" stroked="f">
                  <v:path arrowok="t" o:connecttype="custom" o:connectlocs="0,87630;40005,61595;64770,38100;78105,16510;87630,0;180975,8255;169545,427355;51435,419100;62865,142875;31750,161290;11430,172720;0,87630" o:connectangles="0,0,0,0,0,0,0,0,0,0,0,0"/>
                </v:shape>
                <v:shape id="Freeform 925" o:spid="_x0000_s1256" style="position:absolute;left:11804;top:11531;width:3467;height:4337;visibility:visible;mso-wrap-style:square;v-text-anchor:top" coordsize="54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LxsUA&#10;AADcAAAADwAAAGRycy9kb3ducmV2LnhtbESPQWvCQBSE7wX/w/IK3uqmphVNXYMEhUJ7qS0Ub4/s&#10;axLMvg27mxj/fVcQPA4z8w2zzkfTioGcbywreJ4lIIhLqxuuFPx875+WIHxA1thaJgUX8pBvJg9r&#10;zLQ98xcNh1CJCGGfoYI6hC6T0pc1GfQz2xFH7886gyFKV0nt8BzhppXzJFlIgw3HhRo7KmoqT4fe&#10;KFjgrv90rjimp2WSXn4DfZQpKTV9HLdvIAKN4R6+td+1gtXLK1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UvGxQAAANwAAAAPAAAAAAAAAAAAAAAAAJgCAABkcnMv&#10;ZG93bnJldi54bWxQSwUGAAAAAAQABAD1AAAAigMAAAAA&#10;" path="m5,172r180,24l188,164r24,-34l232,117r34,-7l303,115r18,26l329,178r-8,26l311,227r-29,29l251,259r-26,l209,390r42,-16l314,382r31,26l366,445r2,42l358,526r-29,29l298,570r-47,-5l212,555,193,523,180,494r-2,-18l,500r31,73l70,617r53,40l172,672r84,11l321,680r71,-13l444,644r47,-32l525,557r21,-55l541,439r-8,-39l515,369,494,343,460,322,405,311r42,-23l476,251r23,-39l502,162r-8,-55l468,68,439,39,392,20,345,7,274,,188,5,117,23,76,55,47,94,23,133,5,172xe" fillcolor="#f03" stroked="f">
                  <v:path arrowok="t" o:connecttype="custom" o:connectlocs="3175,109220;117475,124460;119380,104140;134620,82550;147320,74295;168910,69850;192405,73025;203835,89535;208915,113030;203835,129540;197485,144145;179070,162560;159385,164465;142875,164465;132715,247650;159385,237490;199390,242570;219075,259080;232410,282575;233680,309245;227330,334010;208915,352425;189230,361950;159385,358775;134620,352425;122555,332105;114300,313690;113030,302260;0,317500;19685,363855;44450,391795;78105,417195;109220,426720;162560,433705;203835,431800;248920,423545;281940,408940;311785,388620;333375,353695;346710,318770;343535,278765;338455,254000;327025,234315;313690,217805;292100,204470;257175,197485;283845,182880;302260,159385;316865,134620;318770,102870;313690,67945;297180,43180;278765,24765;248920,12700;219075,4445;173990,0;119380,3175;74295,14605;48260,34925;29845,59690;14605,84455;3175,109220" o:connectangles="0,0,0,0,0,0,0,0,0,0,0,0,0,0,0,0,0,0,0,0,0,0,0,0,0,0,0,0,0,0,0,0,0,0,0,0,0,0,0,0,0,0,0,0,0,0,0,0,0,0,0,0,0,0,0,0,0,0,0,0,0,0"/>
                </v:shape>
                <v:shape id="Freeform 926" o:spid="_x0000_s1257" style="position:absolute;left:35750;top:9785;width:3537;height:4273;visibility:visible;mso-wrap-style:square;v-text-anchor:top" coordsize="557,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GucUA&#10;AADcAAAADwAAAGRycy9kb3ducmV2LnhtbESPQWsCMRSE70L/Q3hCb5pVVmlXoxRrQREPtR7a23Pz&#10;3CxuXpZNquu/N4LgcZiZb5jpvLWVOFPjS8cKBv0EBHHudMmFgv3PV+8NhA/IGivHpOBKHuazl84U&#10;M+0u/E3nXShEhLDPUIEJoc6k9Lkhi77vauLoHV1jMUTZFFI3eIlwW8lhkoylxZLjgsGaFoby0+7f&#10;Ktimv9s14Z85Ljejz5AW+/KwPCn12m0/JiACteEZfrRXWsF7Oob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Aa5xQAAANwAAAAPAAAAAAAAAAAAAAAAAJgCAABkcnMv&#10;ZG93bnJldi54bWxQSwUGAAAAAAQABAD1AAAAigMAAAAA&#10;" path="m10,209r189,8l206,172r16,-26l259,123r42,l337,138r26,19l369,193r,32l348,251r-32,29l277,314r-55,44l144,416,97,471,55,510,34,565,16,612,,673r552,l557,523r-298,3l285,494r68,-41l408,413r57,-44l505,322r23,-42l544,235r5,-42l549,157,536,115,510,78,478,52,426,28,363,7,285,,222,5,159,15,112,31,78,62,50,99,31,146r-5,34l10,209xe" fillcolor="#f03" stroked="f">
                  <v:path arrowok="t" o:connecttype="custom" o:connectlocs="6350,132715;126365,137795;130810,109220;140970,92710;164465,78105;191135,78105;213995,87630;230505,99695;234315,122555;234315,142875;220980,159385;200660,177800;175895,199390;140970,227330;91440,264160;61595,299085;34925,323850;21590,358775;10160,388620;0,427355;350520,427355;353695,332105;164465,334010;180975,313690;224155,287655;259080,262255;295275,234315;320675,204470;335280,177800;345440,149225;348615,122555;348615,99695;340360,73025;323850,49530;303530,33020;270510,17780;230505,4445;180975,0;140970,3175;100965,9525;71120,19685;49530,39370;31750,62865;19685,92710;16510,114300;6350,132715" o:connectangles="0,0,0,0,0,0,0,0,0,0,0,0,0,0,0,0,0,0,0,0,0,0,0,0,0,0,0,0,0,0,0,0,0,0,0,0,0,0,0,0,0,0,0,0,0,0"/>
                </v:shape>
                <w10:anchorlock/>
              </v:group>
            </w:pict>
          </mc:Fallback>
        </mc:AlternateContent>
      </w:r>
    </w:p>
    <w:p w:rsidR="007E164E" w:rsidRPr="004224E0" w:rsidRDefault="00394CF4" w:rsidP="00695A6F">
      <w:pPr>
        <w:pStyle w:val="SectionHeading"/>
        <w:numPr>
          <w:ilvl w:val="0"/>
          <w:numId w:val="0"/>
        </w:numPr>
        <w:spacing w:before="0" w:after="0"/>
        <w:outlineLvl w:val="9"/>
        <w:rPr>
          <w:rFonts w:ascii="Arial" w:hAnsi="Arial"/>
          <w:sz w:val="24"/>
          <w:szCs w:val="24"/>
        </w:rPr>
      </w:pPr>
      <w:r w:rsidRPr="004224E0">
        <w:rPr>
          <w:rFonts w:ascii="Arial" w:hAnsi="Arial"/>
          <w:sz w:val="24"/>
          <w:szCs w:val="24"/>
        </w:rPr>
        <w:br w:type="page"/>
      </w:r>
      <w:bookmarkStart w:id="334" w:name="_Toc158715839"/>
      <w:bookmarkStart w:id="335" w:name="_Toc158716013"/>
      <w:bookmarkStart w:id="336" w:name="_Toc159985251"/>
      <w:bookmarkStart w:id="337" w:name="_Toc159995664"/>
      <w:bookmarkStart w:id="338" w:name="_Toc160605419"/>
      <w:r w:rsidR="003444EB" w:rsidRPr="004224E0">
        <w:rPr>
          <w:rFonts w:ascii="Arial" w:hAnsi="Arial"/>
          <w:sz w:val="24"/>
          <w:szCs w:val="24"/>
        </w:rPr>
        <w:lastRenderedPageBreak/>
        <w:t>Prioritiz</w:t>
      </w:r>
      <w:bookmarkStart w:id="339" w:name="_Toc158098270"/>
      <w:bookmarkEnd w:id="334"/>
      <w:bookmarkEnd w:id="335"/>
      <w:bookmarkEnd w:id="336"/>
      <w:bookmarkEnd w:id="337"/>
      <w:bookmarkEnd w:id="339"/>
      <w:r w:rsidR="00FF03D7" w:rsidRPr="004224E0">
        <w:rPr>
          <w:rFonts w:ascii="Arial" w:hAnsi="Arial"/>
          <w:sz w:val="24"/>
          <w:szCs w:val="24"/>
        </w:rPr>
        <w:t>ing</w:t>
      </w:r>
      <w:bookmarkEnd w:id="338"/>
    </w:p>
    <w:p w:rsidR="003D35F1" w:rsidRPr="004224E0" w:rsidRDefault="003D35F1" w:rsidP="00695A6F">
      <w:pPr>
        <w:pStyle w:val="SectionHeading"/>
        <w:numPr>
          <w:ilvl w:val="0"/>
          <w:numId w:val="0"/>
        </w:numPr>
        <w:spacing w:before="0" w:after="0"/>
        <w:outlineLvl w:val="9"/>
        <w:rPr>
          <w:rFonts w:ascii="Arial" w:hAnsi="Arial"/>
          <w:sz w:val="24"/>
          <w:szCs w:val="24"/>
        </w:rPr>
      </w:pPr>
    </w:p>
    <w:p w:rsidR="00515F5A" w:rsidRDefault="00ED1C12" w:rsidP="00695A6F">
      <w:pPr>
        <w:widowControl w:val="0"/>
        <w:rPr>
          <w:rFonts w:ascii="Arial" w:hAnsi="Arial" w:cs="Arial"/>
        </w:rPr>
      </w:pPr>
      <w:r w:rsidRPr="004224E0">
        <w:rPr>
          <w:rFonts w:ascii="Arial" w:hAnsi="Arial" w:cs="Arial"/>
        </w:rPr>
        <w:t xml:space="preserve">The </w:t>
      </w:r>
      <w:r w:rsidR="00853AB8" w:rsidRPr="004224E0">
        <w:rPr>
          <w:rFonts w:ascii="Arial" w:hAnsi="Arial" w:cs="Arial"/>
        </w:rPr>
        <w:t>next</w:t>
      </w:r>
      <w:r w:rsidRPr="004224E0">
        <w:rPr>
          <w:rFonts w:ascii="Arial" w:hAnsi="Arial" w:cs="Arial"/>
        </w:rPr>
        <w:t xml:space="preserve"> st</w:t>
      </w:r>
      <w:r w:rsidR="00061E7C" w:rsidRPr="004224E0">
        <w:rPr>
          <w:rFonts w:ascii="Arial" w:hAnsi="Arial" w:cs="Arial"/>
        </w:rPr>
        <w:t>age</w:t>
      </w:r>
      <w:r w:rsidRPr="004224E0">
        <w:rPr>
          <w:rFonts w:ascii="Arial" w:hAnsi="Arial" w:cs="Arial"/>
        </w:rPr>
        <w:t xml:space="preserve"> </w:t>
      </w:r>
      <w:r w:rsidR="00853AB8" w:rsidRPr="004224E0">
        <w:rPr>
          <w:rFonts w:ascii="Arial" w:hAnsi="Arial" w:cs="Arial"/>
        </w:rPr>
        <w:t>involves</w:t>
      </w:r>
      <w:r w:rsidR="006179C7" w:rsidRPr="004224E0">
        <w:rPr>
          <w:rFonts w:ascii="Arial" w:hAnsi="Arial" w:cs="Arial"/>
        </w:rPr>
        <w:t xml:space="preserve"> prioritizing the </w:t>
      </w:r>
      <w:r w:rsidR="00314B6C">
        <w:rPr>
          <w:rFonts w:ascii="Arial" w:hAnsi="Arial" w:cs="Arial"/>
        </w:rPr>
        <w:t>i</w:t>
      </w:r>
      <w:r w:rsidR="00265F03" w:rsidRPr="004224E0">
        <w:rPr>
          <w:rFonts w:ascii="Arial" w:hAnsi="Arial" w:cs="Arial"/>
        </w:rPr>
        <w:t xml:space="preserve">ntervening </w:t>
      </w:r>
      <w:r w:rsidR="00314B6C">
        <w:rPr>
          <w:rFonts w:ascii="Arial" w:hAnsi="Arial" w:cs="Arial"/>
        </w:rPr>
        <w:t>v</w:t>
      </w:r>
      <w:r w:rsidR="00265F03" w:rsidRPr="004224E0">
        <w:rPr>
          <w:rFonts w:ascii="Arial" w:hAnsi="Arial" w:cs="Arial"/>
        </w:rPr>
        <w:t>ariables</w:t>
      </w:r>
      <w:r w:rsidR="006179C7" w:rsidRPr="004224E0">
        <w:rPr>
          <w:rFonts w:ascii="Arial" w:hAnsi="Arial" w:cs="Arial"/>
        </w:rPr>
        <w:t xml:space="preserve">. </w:t>
      </w:r>
      <w:r w:rsidR="00853AB8" w:rsidRPr="004224E0">
        <w:rPr>
          <w:rFonts w:ascii="Arial" w:hAnsi="Arial" w:cs="Arial"/>
        </w:rPr>
        <w:t>T</w:t>
      </w:r>
      <w:r w:rsidRPr="004224E0">
        <w:rPr>
          <w:rFonts w:ascii="Arial" w:hAnsi="Arial" w:cs="Arial"/>
        </w:rPr>
        <w:t>h</w:t>
      </w:r>
      <w:r w:rsidR="00061E7C" w:rsidRPr="004224E0">
        <w:rPr>
          <w:rFonts w:ascii="Arial" w:hAnsi="Arial" w:cs="Arial"/>
        </w:rPr>
        <w:t>e</w:t>
      </w:r>
      <w:r w:rsidRPr="004224E0">
        <w:rPr>
          <w:rFonts w:ascii="Arial" w:hAnsi="Arial" w:cs="Arial"/>
        </w:rPr>
        <w:t xml:space="preserve"> </w:t>
      </w:r>
      <w:r w:rsidR="00061E7C" w:rsidRPr="004224E0">
        <w:rPr>
          <w:rFonts w:ascii="Arial" w:hAnsi="Arial" w:cs="Arial"/>
        </w:rPr>
        <w:t>first step is</w:t>
      </w:r>
      <w:r w:rsidR="00853AB8" w:rsidRPr="004224E0">
        <w:rPr>
          <w:rFonts w:ascii="Arial" w:hAnsi="Arial" w:cs="Arial"/>
        </w:rPr>
        <w:t xml:space="preserve"> </w:t>
      </w:r>
      <w:r w:rsidRPr="004224E0">
        <w:rPr>
          <w:rFonts w:ascii="Arial" w:hAnsi="Arial" w:cs="Arial"/>
        </w:rPr>
        <w:t xml:space="preserve">achieved by placing </w:t>
      </w:r>
      <w:r w:rsidR="00ED4EBE" w:rsidRPr="004224E0">
        <w:rPr>
          <w:rFonts w:ascii="Arial" w:hAnsi="Arial" w:cs="Arial"/>
        </w:rPr>
        <w:t>the appropriate scores from</w:t>
      </w:r>
      <w:r w:rsidRPr="004224E0">
        <w:rPr>
          <w:rFonts w:ascii="Arial" w:hAnsi="Arial" w:cs="Arial"/>
        </w:rPr>
        <w:t xml:space="preserve"> </w:t>
      </w:r>
      <w:r w:rsidR="009A3D8A" w:rsidRPr="004224E0">
        <w:rPr>
          <w:rFonts w:ascii="Arial" w:hAnsi="Arial" w:cs="Arial"/>
        </w:rPr>
        <w:t>previous questions</w:t>
      </w:r>
      <w:r w:rsidR="00ED4EBE" w:rsidRPr="004224E0">
        <w:rPr>
          <w:rFonts w:ascii="Arial" w:hAnsi="Arial" w:cs="Arial"/>
        </w:rPr>
        <w:t xml:space="preserve"> next to its related</w:t>
      </w:r>
      <w:r w:rsidR="006179C7" w:rsidRPr="004224E0">
        <w:rPr>
          <w:rFonts w:ascii="Arial" w:hAnsi="Arial" w:cs="Arial"/>
        </w:rPr>
        <w:t xml:space="preserve"> </w:t>
      </w:r>
      <w:r w:rsidR="00AD7A75">
        <w:rPr>
          <w:rFonts w:ascii="Arial" w:hAnsi="Arial" w:cs="Arial"/>
        </w:rPr>
        <w:t>Intervening variables</w:t>
      </w:r>
      <w:r w:rsidR="006179C7" w:rsidRPr="004224E0">
        <w:rPr>
          <w:rFonts w:ascii="Arial" w:hAnsi="Arial" w:cs="Arial"/>
        </w:rPr>
        <w:t xml:space="preserve">. </w:t>
      </w:r>
      <w:r w:rsidR="00ED4EBE" w:rsidRPr="004224E0">
        <w:rPr>
          <w:rFonts w:ascii="Arial" w:hAnsi="Arial" w:cs="Arial"/>
        </w:rPr>
        <w:t xml:space="preserve">Based on the </w:t>
      </w:r>
      <w:r w:rsidR="008B794F" w:rsidRPr="004224E0">
        <w:rPr>
          <w:rFonts w:ascii="Arial" w:hAnsi="Arial" w:cs="Arial"/>
        </w:rPr>
        <w:t xml:space="preserve">impact </w:t>
      </w:r>
      <w:r w:rsidR="00ED4EBE" w:rsidRPr="004224E0">
        <w:rPr>
          <w:rFonts w:ascii="Arial" w:hAnsi="Arial" w:cs="Arial"/>
        </w:rPr>
        <w:t>scores</w:t>
      </w:r>
      <w:r w:rsidR="00A40E04" w:rsidRPr="004224E0">
        <w:rPr>
          <w:rFonts w:ascii="Arial" w:hAnsi="Arial" w:cs="Arial"/>
        </w:rPr>
        <w:t>,</w:t>
      </w:r>
      <w:r w:rsidR="00ED4EBE" w:rsidRPr="004224E0">
        <w:rPr>
          <w:rFonts w:ascii="Arial" w:hAnsi="Arial" w:cs="Arial"/>
        </w:rPr>
        <w:t xml:space="preserve"> rank each </w:t>
      </w:r>
      <w:r w:rsidR="00AD7A75">
        <w:rPr>
          <w:rFonts w:ascii="Arial" w:hAnsi="Arial" w:cs="Arial"/>
        </w:rPr>
        <w:t>Intervening variables</w:t>
      </w:r>
      <w:r w:rsidR="00ED4EBE" w:rsidRPr="004224E0">
        <w:rPr>
          <w:rFonts w:ascii="Arial" w:hAnsi="Arial" w:cs="Arial"/>
        </w:rPr>
        <w:t xml:space="preserve"> with 1 being the highest priority </w:t>
      </w:r>
      <w:r w:rsidR="00A40E04" w:rsidRPr="004224E0">
        <w:rPr>
          <w:rFonts w:ascii="Arial" w:hAnsi="Arial" w:cs="Arial"/>
        </w:rPr>
        <w:t xml:space="preserve">(the area with the highest score) </w:t>
      </w:r>
      <w:r w:rsidR="00ED4EBE" w:rsidRPr="004224E0">
        <w:rPr>
          <w:rFonts w:ascii="Arial" w:hAnsi="Arial" w:cs="Arial"/>
        </w:rPr>
        <w:t xml:space="preserve">and 6 the lowest. In the case of a tie, decide which area is of higher priority for your </w:t>
      </w:r>
      <w:r w:rsidR="00831079">
        <w:rPr>
          <w:rFonts w:ascii="Arial" w:hAnsi="Arial" w:cs="Arial"/>
        </w:rPr>
        <w:t>county</w:t>
      </w:r>
      <w:r w:rsidR="00ED4EBE" w:rsidRPr="004224E0">
        <w:rPr>
          <w:rFonts w:ascii="Arial" w:hAnsi="Arial" w:cs="Arial"/>
        </w:rPr>
        <w:t xml:space="preserve"> in relation to </w:t>
      </w:r>
      <w:r w:rsidR="00310D53" w:rsidRPr="004224E0">
        <w:rPr>
          <w:rFonts w:ascii="Arial" w:hAnsi="Arial" w:cs="Arial"/>
        </w:rPr>
        <w:t>underage and binge drinking</w:t>
      </w:r>
      <w:r w:rsidR="00ED4EBE" w:rsidRPr="004224E0">
        <w:rPr>
          <w:rFonts w:ascii="Arial" w:hAnsi="Arial" w:cs="Arial"/>
        </w:rPr>
        <w:t xml:space="preserve">. </w:t>
      </w:r>
      <w:r w:rsidR="0068412B" w:rsidRPr="004224E0">
        <w:rPr>
          <w:rFonts w:ascii="Arial" w:hAnsi="Arial" w:cs="Arial"/>
        </w:rPr>
        <w:t xml:space="preserve">After having completed the ranking, </w:t>
      </w:r>
      <w:r w:rsidR="00ED4EBE" w:rsidRPr="004224E0">
        <w:rPr>
          <w:rFonts w:ascii="Arial" w:hAnsi="Arial" w:cs="Arial"/>
        </w:rPr>
        <w:t xml:space="preserve">justify your </w:t>
      </w:r>
      <w:r w:rsidR="003444EB" w:rsidRPr="004224E0">
        <w:rPr>
          <w:rFonts w:ascii="Arial" w:hAnsi="Arial" w:cs="Arial"/>
        </w:rPr>
        <w:t>prioritization</w:t>
      </w:r>
      <w:r w:rsidR="00ED4EBE" w:rsidRPr="004224E0">
        <w:rPr>
          <w:rFonts w:ascii="Arial" w:hAnsi="Arial" w:cs="Arial"/>
        </w:rPr>
        <w:t>.</w:t>
      </w:r>
      <w:r w:rsidR="00853AB8" w:rsidRPr="004224E0">
        <w:rPr>
          <w:rFonts w:ascii="Arial" w:hAnsi="Arial" w:cs="Arial"/>
        </w:rPr>
        <w:t xml:space="preserve"> </w:t>
      </w:r>
      <w:r w:rsidR="00515F5A" w:rsidRPr="004224E0">
        <w:rPr>
          <w:rFonts w:ascii="Arial" w:hAnsi="Arial" w:cs="Arial"/>
        </w:rPr>
        <w:t>Then work</w:t>
      </w:r>
      <w:r w:rsidR="00C53DBA" w:rsidRPr="004224E0">
        <w:rPr>
          <w:rFonts w:ascii="Arial" w:hAnsi="Arial" w:cs="Arial"/>
        </w:rPr>
        <w:t xml:space="preserve"> to </w:t>
      </w:r>
      <w:r w:rsidR="00515F5A" w:rsidRPr="004224E0">
        <w:rPr>
          <w:rFonts w:ascii="Arial" w:hAnsi="Arial" w:cs="Arial"/>
        </w:rPr>
        <w:t xml:space="preserve">decide what combination of </w:t>
      </w:r>
      <w:r w:rsidR="00314B6C">
        <w:rPr>
          <w:rFonts w:ascii="Arial" w:hAnsi="Arial" w:cs="Arial"/>
        </w:rPr>
        <w:t>i</w:t>
      </w:r>
      <w:r w:rsidR="00265F03" w:rsidRPr="004224E0">
        <w:rPr>
          <w:rFonts w:ascii="Arial" w:hAnsi="Arial" w:cs="Arial"/>
        </w:rPr>
        <w:t xml:space="preserve">ntervening </w:t>
      </w:r>
      <w:r w:rsidR="00314B6C">
        <w:rPr>
          <w:rFonts w:ascii="Arial" w:hAnsi="Arial" w:cs="Arial"/>
        </w:rPr>
        <w:t>v</w:t>
      </w:r>
      <w:r w:rsidR="00265F03" w:rsidRPr="004224E0">
        <w:rPr>
          <w:rFonts w:ascii="Arial" w:hAnsi="Arial" w:cs="Arial"/>
        </w:rPr>
        <w:t>ariables</w:t>
      </w:r>
      <w:r w:rsidR="00515F5A" w:rsidRPr="004224E0">
        <w:rPr>
          <w:rFonts w:ascii="Arial" w:hAnsi="Arial" w:cs="Arial"/>
        </w:rPr>
        <w:t xml:space="preserve"> would be best to focus on in reducing </w:t>
      </w:r>
      <w:r w:rsidR="00310D53" w:rsidRPr="004224E0">
        <w:rPr>
          <w:rFonts w:ascii="Arial" w:hAnsi="Arial" w:cs="Arial"/>
        </w:rPr>
        <w:t>underage and binge drinking</w:t>
      </w:r>
      <w:r w:rsidR="00515F5A" w:rsidRPr="004224E0">
        <w:rPr>
          <w:rFonts w:ascii="Arial" w:hAnsi="Arial" w:cs="Arial"/>
        </w:rPr>
        <w:t xml:space="preserve"> in your </w:t>
      </w:r>
      <w:r w:rsidR="00831079">
        <w:rPr>
          <w:rFonts w:ascii="Arial" w:hAnsi="Arial" w:cs="Arial"/>
        </w:rPr>
        <w:t>county</w:t>
      </w:r>
      <w:r w:rsidR="00515F5A" w:rsidRPr="004224E0">
        <w:rPr>
          <w:rFonts w:ascii="Arial" w:hAnsi="Arial" w:cs="Arial"/>
        </w:rPr>
        <w:t>.</w:t>
      </w:r>
      <w:r w:rsidR="008B794F" w:rsidRPr="004224E0">
        <w:rPr>
          <w:rFonts w:ascii="Arial" w:hAnsi="Arial" w:cs="Arial"/>
        </w:rPr>
        <w:t xml:space="preserve"> You may want to consider other mitigating factors like special communities characteristics that influence underage drinking or binge drinking</w:t>
      </w:r>
      <w:r w:rsidR="00693948" w:rsidRPr="004224E0">
        <w:rPr>
          <w:rFonts w:ascii="Arial" w:hAnsi="Arial" w:cs="Arial"/>
        </w:rPr>
        <w:t>. Feel free to point out or comment on any other circumstances.</w:t>
      </w:r>
    </w:p>
    <w:p w:rsidR="00011F1C" w:rsidRPr="004224E0" w:rsidRDefault="00011F1C" w:rsidP="00695A6F">
      <w:pPr>
        <w:widowControl w:val="0"/>
        <w:rPr>
          <w:rFonts w:ascii="Arial" w:hAnsi="Arial" w:cs="Arial"/>
        </w:rPr>
      </w:pPr>
    </w:p>
    <w:p w:rsidR="00011F1C" w:rsidRDefault="00011F1C" w:rsidP="00011F1C">
      <w:pPr>
        <w:pStyle w:val="Caption"/>
        <w:keepNext/>
        <w:rPr>
          <w:b/>
        </w:rPr>
      </w:pPr>
      <w:bookmarkStart w:id="340" w:name="_Toc366064699"/>
      <w:r w:rsidRPr="00011F1C">
        <w:rPr>
          <w:b/>
        </w:rPr>
        <w:t xml:space="preserve">Question </w:t>
      </w:r>
      <w:r w:rsidRPr="00011F1C">
        <w:rPr>
          <w:b/>
        </w:rPr>
        <w:fldChar w:fldCharType="begin"/>
      </w:r>
      <w:r w:rsidRPr="00011F1C">
        <w:rPr>
          <w:b/>
        </w:rPr>
        <w:instrText xml:space="preserve"> SEQ Question \* ARABIC </w:instrText>
      </w:r>
      <w:r w:rsidRPr="00011F1C">
        <w:rPr>
          <w:b/>
        </w:rPr>
        <w:fldChar w:fldCharType="separate"/>
      </w:r>
      <w:r w:rsidR="0086387A">
        <w:rPr>
          <w:b/>
          <w:noProof/>
        </w:rPr>
        <w:t>28</w:t>
      </w:r>
      <w:r w:rsidRPr="00011F1C">
        <w:rPr>
          <w:b/>
        </w:rPr>
        <w:fldChar w:fldCharType="end"/>
      </w:r>
      <w:r w:rsidRPr="00011F1C">
        <w:rPr>
          <w:b/>
        </w:rPr>
        <w:t>:: Prioritization of Intervening Variables in your County?</w:t>
      </w:r>
      <w:bookmarkEnd w:id="340"/>
    </w:p>
    <w:p w:rsidR="009B35E2" w:rsidRDefault="009B35E2" w:rsidP="009B35E2"/>
    <w:p w:rsidR="009B35E2" w:rsidRPr="000E7015" w:rsidRDefault="009B35E2" w:rsidP="009B35E2">
      <w:pPr>
        <w:widowControl w:val="0"/>
        <w:rPr>
          <w:rFonts w:ascii="Arial" w:hAnsi="Arial" w:cs="Arial"/>
          <w:b/>
        </w:rPr>
      </w:pPr>
      <w:r>
        <w:rPr>
          <w:rFonts w:ascii="Arial" w:hAnsi="Arial" w:cs="Arial"/>
          <w:b/>
        </w:rPr>
        <w:t>Answer 2011:</w:t>
      </w:r>
    </w:p>
    <w:tbl>
      <w:tblPr>
        <w:tblW w:w="9645" w:type="dxa"/>
        <w:tblLook w:val="01E0" w:firstRow="1" w:lastRow="1" w:firstColumn="1" w:lastColumn="1" w:noHBand="0" w:noVBand="0"/>
      </w:tblPr>
      <w:tblGrid>
        <w:gridCol w:w="1950"/>
        <w:gridCol w:w="453"/>
        <w:gridCol w:w="2205"/>
        <w:gridCol w:w="5037"/>
      </w:tblGrid>
      <w:tr w:rsidR="009B35E2" w:rsidRPr="004224E0" w:rsidTr="0084405C">
        <w:trPr>
          <w:trHeight w:val="704"/>
        </w:trPr>
        <w:tc>
          <w:tcPr>
            <w:tcW w:w="1950" w:type="dxa"/>
            <w:vAlign w:val="center"/>
          </w:tcPr>
          <w:p w:rsidR="009B35E2" w:rsidRPr="004224E0" w:rsidRDefault="009B35E2" w:rsidP="0084405C">
            <w:pPr>
              <w:jc w:val="center"/>
              <w:rPr>
                <w:rFonts w:ascii="Arial" w:hAnsi="Arial" w:cs="Arial"/>
                <w:b/>
              </w:rPr>
            </w:pPr>
            <w:r w:rsidRPr="004224E0">
              <w:rPr>
                <w:rFonts w:ascii="Arial" w:hAnsi="Arial" w:cs="Arial"/>
                <w:b/>
              </w:rPr>
              <w:t>Score</w:t>
            </w:r>
          </w:p>
        </w:tc>
        <w:tc>
          <w:tcPr>
            <w:tcW w:w="453" w:type="dxa"/>
            <w:vAlign w:val="center"/>
          </w:tcPr>
          <w:p w:rsidR="009B35E2" w:rsidRPr="004224E0" w:rsidRDefault="009B35E2" w:rsidP="0084405C">
            <w:pPr>
              <w:jc w:val="center"/>
              <w:rPr>
                <w:rFonts w:ascii="Arial" w:hAnsi="Arial" w:cs="Arial"/>
                <w:b/>
              </w:rPr>
            </w:pPr>
          </w:p>
        </w:tc>
        <w:tc>
          <w:tcPr>
            <w:tcW w:w="2205" w:type="dxa"/>
            <w:tcBorders>
              <w:left w:val="nil"/>
            </w:tcBorders>
            <w:vAlign w:val="center"/>
          </w:tcPr>
          <w:p w:rsidR="009B35E2" w:rsidRPr="004224E0" w:rsidRDefault="009B35E2" w:rsidP="0084405C">
            <w:pPr>
              <w:jc w:val="center"/>
              <w:rPr>
                <w:rFonts w:ascii="Arial" w:hAnsi="Arial" w:cs="Arial"/>
                <w:b/>
              </w:rPr>
            </w:pPr>
            <w:r w:rsidRPr="004224E0">
              <w:rPr>
                <w:rFonts w:ascii="Arial" w:hAnsi="Arial" w:cs="Arial"/>
                <w:b/>
              </w:rPr>
              <w:t>Rank</w:t>
            </w:r>
          </w:p>
        </w:tc>
        <w:tc>
          <w:tcPr>
            <w:tcW w:w="5037" w:type="dxa"/>
            <w:vAlign w:val="center"/>
          </w:tcPr>
          <w:p w:rsidR="009B35E2" w:rsidRPr="004224E0" w:rsidRDefault="009B35E2" w:rsidP="0084405C">
            <w:pPr>
              <w:rPr>
                <w:rFonts w:ascii="Arial" w:hAnsi="Arial" w:cs="Arial"/>
                <w:b/>
              </w:rPr>
            </w:pPr>
            <w:r>
              <w:rPr>
                <w:rFonts w:ascii="Arial" w:hAnsi="Arial" w:cs="Arial"/>
                <w:b/>
              </w:rPr>
              <w:t>Intervening variables</w:t>
            </w:r>
          </w:p>
        </w:tc>
      </w:tr>
      <w:tr w:rsidR="009B35E2" w:rsidRPr="004224E0" w:rsidTr="0084405C">
        <w:trPr>
          <w:trHeight w:val="704"/>
        </w:trPr>
        <w:tc>
          <w:tcPr>
            <w:tcW w:w="1950" w:type="dxa"/>
            <w:tcBorders>
              <w:top w:val="single" w:sz="18" w:space="0" w:color="auto"/>
              <w:left w:val="single" w:sz="18" w:space="0" w:color="auto"/>
              <w:bottom w:val="single" w:sz="18" w:space="0" w:color="auto"/>
              <w:right w:val="single" w:sz="18" w:space="0" w:color="auto"/>
            </w:tcBorders>
            <w:shd w:val="clear" w:color="auto" w:fill="FFFF00"/>
            <w:vAlign w:val="center"/>
          </w:tcPr>
          <w:p w:rsidR="009B35E2" w:rsidRPr="004224E0" w:rsidRDefault="009B35E2" w:rsidP="0084405C">
            <w:pPr>
              <w:rPr>
                <w:rFonts w:ascii="Arial" w:hAnsi="Arial" w:cs="Arial"/>
                <w:b/>
              </w:rPr>
            </w:pPr>
            <w:r>
              <w:rPr>
                <w:rFonts w:ascii="Arial" w:hAnsi="Arial" w:cs="Arial"/>
                <w:b/>
              </w:rPr>
              <w:t>9</w:t>
            </w:r>
          </w:p>
        </w:tc>
        <w:tc>
          <w:tcPr>
            <w:tcW w:w="453" w:type="dxa"/>
            <w:tcBorders>
              <w:left w:val="single" w:sz="18" w:space="0" w:color="auto"/>
              <w:right w:val="single" w:sz="18" w:space="0" w:color="auto"/>
            </w:tcBorders>
            <w:shd w:val="clear" w:color="auto" w:fill="FFFF00"/>
            <w:vAlign w:val="center"/>
          </w:tcPr>
          <w:p w:rsidR="009B35E2" w:rsidRPr="004224E0" w:rsidRDefault="009B35E2" w:rsidP="0084405C">
            <w:pPr>
              <w:rPr>
                <w:rFonts w:ascii="Arial" w:hAnsi="Arial" w:cs="Arial"/>
                <w:b/>
              </w:rPr>
            </w:pPr>
          </w:p>
        </w:tc>
        <w:tc>
          <w:tcPr>
            <w:tcW w:w="2205" w:type="dxa"/>
            <w:tcBorders>
              <w:top w:val="single" w:sz="18" w:space="0" w:color="auto"/>
              <w:left w:val="single" w:sz="18" w:space="0" w:color="auto"/>
              <w:bottom w:val="single" w:sz="18" w:space="0" w:color="auto"/>
              <w:right w:val="single" w:sz="18" w:space="0" w:color="auto"/>
            </w:tcBorders>
            <w:shd w:val="clear" w:color="auto" w:fill="FFFF00"/>
            <w:vAlign w:val="center"/>
          </w:tcPr>
          <w:p w:rsidR="009B35E2" w:rsidRPr="004224E0" w:rsidRDefault="009B35E2" w:rsidP="0084405C">
            <w:pPr>
              <w:rPr>
                <w:rFonts w:ascii="Arial" w:hAnsi="Arial" w:cs="Arial"/>
                <w:b/>
              </w:rPr>
            </w:pPr>
            <w:r>
              <w:rPr>
                <w:rFonts w:ascii="Arial" w:hAnsi="Arial" w:cs="Arial"/>
                <w:b/>
              </w:rPr>
              <w:t>1</w:t>
            </w:r>
          </w:p>
        </w:tc>
        <w:tc>
          <w:tcPr>
            <w:tcW w:w="5037" w:type="dxa"/>
            <w:tcBorders>
              <w:left w:val="single" w:sz="18" w:space="0" w:color="auto"/>
            </w:tcBorders>
            <w:shd w:val="clear" w:color="auto" w:fill="FFFF00"/>
            <w:vAlign w:val="center"/>
          </w:tcPr>
          <w:p w:rsidR="009B35E2" w:rsidRPr="004224E0" w:rsidRDefault="009B35E2" w:rsidP="0084405C">
            <w:pPr>
              <w:rPr>
                <w:rFonts w:ascii="Arial" w:hAnsi="Arial" w:cs="Arial"/>
                <w:b/>
              </w:rPr>
            </w:pPr>
            <w:r>
              <w:rPr>
                <w:rFonts w:ascii="Arial" w:hAnsi="Arial" w:cs="Arial"/>
                <w:b/>
              </w:rPr>
              <w:t>Community</w:t>
            </w:r>
            <w:r w:rsidRPr="004224E0">
              <w:rPr>
                <w:rFonts w:ascii="Arial" w:hAnsi="Arial" w:cs="Arial"/>
                <w:b/>
              </w:rPr>
              <w:t xml:space="preserve"> Norms (</w:t>
            </w:r>
            <w:r>
              <w:rPr>
                <w:rFonts w:ascii="Arial" w:hAnsi="Arial" w:cs="Arial"/>
                <w:b/>
              </w:rPr>
              <w:t>Question</w:t>
            </w:r>
            <w:r w:rsidRPr="004224E0">
              <w:rPr>
                <w:rFonts w:ascii="Arial" w:hAnsi="Arial" w:cs="Arial"/>
                <w:b/>
              </w:rPr>
              <w:t xml:space="preserve"> </w:t>
            </w:r>
            <w:r>
              <w:rPr>
                <w:rFonts w:ascii="Arial" w:hAnsi="Arial" w:cs="Arial"/>
                <w:b/>
              </w:rPr>
              <w:t>2</w:t>
            </w:r>
            <w:r w:rsidRPr="004224E0">
              <w:rPr>
                <w:rFonts w:ascii="Arial" w:hAnsi="Arial" w:cs="Arial"/>
                <w:b/>
              </w:rPr>
              <w:t>4)</w:t>
            </w:r>
          </w:p>
        </w:tc>
      </w:tr>
      <w:tr w:rsidR="009B35E2" w:rsidRPr="004224E0" w:rsidTr="0084405C">
        <w:trPr>
          <w:trHeight w:val="704"/>
        </w:trPr>
        <w:tc>
          <w:tcPr>
            <w:tcW w:w="1950" w:type="dxa"/>
            <w:tcBorders>
              <w:top w:val="single" w:sz="18" w:space="0" w:color="auto"/>
              <w:left w:val="single" w:sz="18" w:space="0" w:color="auto"/>
              <w:bottom w:val="single" w:sz="18" w:space="0" w:color="auto"/>
              <w:right w:val="single" w:sz="18" w:space="0" w:color="auto"/>
            </w:tcBorders>
            <w:shd w:val="clear" w:color="auto" w:fill="FFFF00"/>
            <w:vAlign w:val="center"/>
          </w:tcPr>
          <w:p w:rsidR="009B35E2" w:rsidRPr="004224E0" w:rsidRDefault="009B35E2" w:rsidP="0084405C">
            <w:pPr>
              <w:rPr>
                <w:rFonts w:ascii="Arial" w:hAnsi="Arial" w:cs="Arial"/>
                <w:b/>
              </w:rPr>
            </w:pPr>
            <w:r>
              <w:rPr>
                <w:rFonts w:ascii="Arial" w:hAnsi="Arial" w:cs="Arial"/>
                <w:b/>
              </w:rPr>
              <w:t>8</w:t>
            </w:r>
          </w:p>
        </w:tc>
        <w:tc>
          <w:tcPr>
            <w:tcW w:w="453" w:type="dxa"/>
            <w:tcBorders>
              <w:left w:val="single" w:sz="18" w:space="0" w:color="auto"/>
              <w:right w:val="single" w:sz="18" w:space="0" w:color="auto"/>
            </w:tcBorders>
            <w:shd w:val="clear" w:color="auto" w:fill="FFFF00"/>
            <w:vAlign w:val="center"/>
          </w:tcPr>
          <w:p w:rsidR="009B35E2" w:rsidRPr="004224E0" w:rsidRDefault="009B35E2" w:rsidP="0084405C">
            <w:pPr>
              <w:rPr>
                <w:rFonts w:ascii="Arial" w:hAnsi="Arial" w:cs="Arial"/>
                <w:b/>
              </w:rPr>
            </w:pPr>
          </w:p>
        </w:tc>
        <w:tc>
          <w:tcPr>
            <w:tcW w:w="2205" w:type="dxa"/>
            <w:tcBorders>
              <w:top w:val="single" w:sz="18" w:space="0" w:color="auto"/>
              <w:left w:val="single" w:sz="18" w:space="0" w:color="auto"/>
              <w:bottom w:val="single" w:sz="18" w:space="0" w:color="auto"/>
              <w:right w:val="single" w:sz="18" w:space="0" w:color="auto"/>
            </w:tcBorders>
            <w:shd w:val="clear" w:color="auto" w:fill="FFFF00"/>
            <w:vAlign w:val="center"/>
          </w:tcPr>
          <w:p w:rsidR="009B35E2" w:rsidRPr="004224E0" w:rsidRDefault="009B35E2" w:rsidP="0084405C">
            <w:pPr>
              <w:rPr>
                <w:rFonts w:ascii="Arial" w:hAnsi="Arial" w:cs="Arial"/>
                <w:b/>
              </w:rPr>
            </w:pPr>
            <w:r>
              <w:rPr>
                <w:rFonts w:ascii="Arial" w:hAnsi="Arial" w:cs="Arial"/>
                <w:b/>
              </w:rPr>
              <w:t>3</w:t>
            </w:r>
          </w:p>
        </w:tc>
        <w:tc>
          <w:tcPr>
            <w:tcW w:w="5037" w:type="dxa"/>
            <w:tcBorders>
              <w:left w:val="single" w:sz="18" w:space="0" w:color="auto"/>
            </w:tcBorders>
            <w:shd w:val="clear" w:color="auto" w:fill="FFFF00"/>
            <w:vAlign w:val="center"/>
          </w:tcPr>
          <w:p w:rsidR="009B35E2" w:rsidRPr="004224E0" w:rsidRDefault="009B35E2" w:rsidP="0084405C">
            <w:pPr>
              <w:rPr>
                <w:rFonts w:ascii="Arial" w:hAnsi="Arial" w:cs="Arial"/>
                <w:b/>
              </w:rPr>
            </w:pPr>
            <w:r w:rsidRPr="004224E0">
              <w:rPr>
                <w:rFonts w:ascii="Arial" w:hAnsi="Arial" w:cs="Arial"/>
                <w:b/>
              </w:rPr>
              <w:t>Retail Availability (</w:t>
            </w:r>
            <w:r>
              <w:rPr>
                <w:rFonts w:ascii="Arial" w:hAnsi="Arial" w:cs="Arial"/>
                <w:b/>
              </w:rPr>
              <w:t>Question 14</w:t>
            </w:r>
            <w:r w:rsidRPr="004224E0">
              <w:rPr>
                <w:rFonts w:ascii="Arial" w:hAnsi="Arial" w:cs="Arial"/>
                <w:b/>
              </w:rPr>
              <w:t>)</w:t>
            </w:r>
          </w:p>
        </w:tc>
      </w:tr>
      <w:tr w:rsidR="009B35E2" w:rsidRPr="004224E0" w:rsidTr="0084405C">
        <w:trPr>
          <w:trHeight w:val="704"/>
        </w:trPr>
        <w:tc>
          <w:tcPr>
            <w:tcW w:w="1950" w:type="dxa"/>
            <w:tcBorders>
              <w:top w:val="single" w:sz="18" w:space="0" w:color="auto"/>
              <w:left w:val="single" w:sz="18" w:space="0" w:color="auto"/>
              <w:bottom w:val="single" w:sz="18" w:space="0" w:color="auto"/>
              <w:right w:val="single" w:sz="18" w:space="0" w:color="auto"/>
            </w:tcBorders>
            <w:shd w:val="clear" w:color="auto" w:fill="FFFF00"/>
            <w:vAlign w:val="center"/>
          </w:tcPr>
          <w:p w:rsidR="009B35E2" w:rsidRPr="004224E0" w:rsidRDefault="009B35E2" w:rsidP="0084405C">
            <w:pPr>
              <w:rPr>
                <w:rFonts w:ascii="Arial" w:hAnsi="Arial" w:cs="Arial"/>
                <w:b/>
              </w:rPr>
            </w:pPr>
            <w:r>
              <w:rPr>
                <w:rFonts w:ascii="Arial" w:hAnsi="Arial" w:cs="Arial"/>
                <w:b/>
              </w:rPr>
              <w:t>8</w:t>
            </w:r>
          </w:p>
        </w:tc>
        <w:tc>
          <w:tcPr>
            <w:tcW w:w="453" w:type="dxa"/>
            <w:tcBorders>
              <w:left w:val="single" w:sz="18" w:space="0" w:color="auto"/>
              <w:right w:val="single" w:sz="18" w:space="0" w:color="auto"/>
            </w:tcBorders>
            <w:shd w:val="clear" w:color="auto" w:fill="FFFF00"/>
            <w:vAlign w:val="center"/>
          </w:tcPr>
          <w:p w:rsidR="009B35E2" w:rsidRPr="004224E0" w:rsidRDefault="009B35E2" w:rsidP="0084405C">
            <w:pPr>
              <w:rPr>
                <w:rFonts w:ascii="Arial" w:hAnsi="Arial" w:cs="Arial"/>
                <w:b/>
              </w:rPr>
            </w:pPr>
          </w:p>
        </w:tc>
        <w:tc>
          <w:tcPr>
            <w:tcW w:w="2205" w:type="dxa"/>
            <w:tcBorders>
              <w:top w:val="single" w:sz="18" w:space="0" w:color="auto"/>
              <w:left w:val="single" w:sz="18" w:space="0" w:color="auto"/>
              <w:bottom w:val="single" w:sz="18" w:space="0" w:color="auto"/>
              <w:right w:val="single" w:sz="18" w:space="0" w:color="auto"/>
            </w:tcBorders>
            <w:shd w:val="clear" w:color="auto" w:fill="FFFF00"/>
            <w:vAlign w:val="center"/>
          </w:tcPr>
          <w:p w:rsidR="009B35E2" w:rsidRPr="004224E0" w:rsidRDefault="009B35E2" w:rsidP="0084405C">
            <w:pPr>
              <w:rPr>
                <w:rFonts w:ascii="Arial" w:hAnsi="Arial" w:cs="Arial"/>
                <w:b/>
              </w:rPr>
            </w:pPr>
            <w:r>
              <w:rPr>
                <w:rFonts w:ascii="Arial" w:hAnsi="Arial" w:cs="Arial"/>
                <w:b/>
              </w:rPr>
              <w:t>2</w:t>
            </w:r>
          </w:p>
        </w:tc>
        <w:tc>
          <w:tcPr>
            <w:tcW w:w="5037" w:type="dxa"/>
            <w:tcBorders>
              <w:left w:val="single" w:sz="18" w:space="0" w:color="auto"/>
            </w:tcBorders>
            <w:shd w:val="clear" w:color="auto" w:fill="FFFF00"/>
            <w:vAlign w:val="center"/>
          </w:tcPr>
          <w:p w:rsidR="009B35E2" w:rsidRPr="004224E0" w:rsidRDefault="009B35E2" w:rsidP="0084405C">
            <w:pPr>
              <w:rPr>
                <w:rFonts w:ascii="Arial" w:hAnsi="Arial" w:cs="Arial"/>
                <w:b/>
              </w:rPr>
            </w:pPr>
            <w:r w:rsidRPr="004224E0">
              <w:rPr>
                <w:rFonts w:ascii="Arial" w:hAnsi="Arial" w:cs="Arial"/>
                <w:b/>
              </w:rPr>
              <w:t>Social Availability (</w:t>
            </w:r>
            <w:r>
              <w:rPr>
                <w:rFonts w:ascii="Arial" w:hAnsi="Arial" w:cs="Arial"/>
                <w:b/>
              </w:rPr>
              <w:t>Question 17</w:t>
            </w:r>
            <w:r w:rsidRPr="004224E0">
              <w:rPr>
                <w:rFonts w:ascii="Arial" w:hAnsi="Arial" w:cs="Arial"/>
                <w:b/>
              </w:rPr>
              <w:t>)</w:t>
            </w:r>
          </w:p>
        </w:tc>
      </w:tr>
      <w:tr w:rsidR="009B35E2" w:rsidRPr="004224E0" w:rsidTr="0084405C">
        <w:trPr>
          <w:trHeight w:val="704"/>
        </w:trPr>
        <w:tc>
          <w:tcPr>
            <w:tcW w:w="1950" w:type="dxa"/>
            <w:tcBorders>
              <w:top w:val="single" w:sz="18" w:space="0" w:color="auto"/>
              <w:left w:val="single" w:sz="18" w:space="0" w:color="auto"/>
              <w:bottom w:val="single" w:sz="18" w:space="0" w:color="auto"/>
              <w:right w:val="single" w:sz="18" w:space="0" w:color="auto"/>
            </w:tcBorders>
            <w:vAlign w:val="center"/>
          </w:tcPr>
          <w:p w:rsidR="009B35E2" w:rsidRPr="004224E0" w:rsidRDefault="009B35E2" w:rsidP="0084405C">
            <w:pPr>
              <w:rPr>
                <w:rFonts w:ascii="Arial" w:hAnsi="Arial" w:cs="Arial"/>
                <w:b/>
              </w:rPr>
            </w:pPr>
            <w:r>
              <w:rPr>
                <w:rFonts w:ascii="Arial" w:hAnsi="Arial" w:cs="Arial"/>
                <w:b/>
              </w:rPr>
              <w:t>6</w:t>
            </w:r>
          </w:p>
        </w:tc>
        <w:tc>
          <w:tcPr>
            <w:tcW w:w="453" w:type="dxa"/>
            <w:tcBorders>
              <w:left w:val="single" w:sz="18" w:space="0" w:color="auto"/>
              <w:right w:val="single" w:sz="18" w:space="0" w:color="auto"/>
            </w:tcBorders>
            <w:vAlign w:val="center"/>
          </w:tcPr>
          <w:p w:rsidR="009B35E2" w:rsidRPr="004224E0" w:rsidRDefault="009B35E2" w:rsidP="0084405C">
            <w:pPr>
              <w:rPr>
                <w:rFonts w:ascii="Arial" w:hAnsi="Arial" w:cs="Arial"/>
                <w:b/>
              </w:rPr>
            </w:pPr>
          </w:p>
        </w:tc>
        <w:tc>
          <w:tcPr>
            <w:tcW w:w="2205" w:type="dxa"/>
            <w:tcBorders>
              <w:top w:val="single" w:sz="18" w:space="0" w:color="auto"/>
              <w:left w:val="single" w:sz="18" w:space="0" w:color="auto"/>
              <w:bottom w:val="single" w:sz="18" w:space="0" w:color="auto"/>
              <w:right w:val="single" w:sz="18" w:space="0" w:color="auto"/>
            </w:tcBorders>
            <w:vAlign w:val="center"/>
          </w:tcPr>
          <w:p w:rsidR="009B35E2" w:rsidRPr="004224E0" w:rsidRDefault="009B35E2" w:rsidP="0084405C">
            <w:pPr>
              <w:rPr>
                <w:rFonts w:ascii="Arial" w:hAnsi="Arial" w:cs="Arial"/>
                <w:b/>
              </w:rPr>
            </w:pPr>
            <w:r>
              <w:rPr>
                <w:rFonts w:ascii="Arial" w:hAnsi="Arial" w:cs="Arial"/>
                <w:b/>
              </w:rPr>
              <w:t>4</w:t>
            </w:r>
          </w:p>
        </w:tc>
        <w:tc>
          <w:tcPr>
            <w:tcW w:w="5037" w:type="dxa"/>
            <w:tcBorders>
              <w:left w:val="single" w:sz="18" w:space="0" w:color="auto"/>
            </w:tcBorders>
            <w:vAlign w:val="center"/>
          </w:tcPr>
          <w:p w:rsidR="009B35E2" w:rsidRPr="004224E0" w:rsidRDefault="009B35E2" w:rsidP="0084405C">
            <w:pPr>
              <w:rPr>
                <w:rFonts w:ascii="Arial" w:hAnsi="Arial" w:cs="Arial"/>
                <w:b/>
              </w:rPr>
            </w:pPr>
            <w:r w:rsidRPr="004224E0">
              <w:rPr>
                <w:rFonts w:ascii="Arial" w:hAnsi="Arial" w:cs="Arial"/>
                <w:b/>
              </w:rPr>
              <w:t>Individual Factors (</w:t>
            </w:r>
            <w:r>
              <w:rPr>
                <w:rFonts w:ascii="Arial" w:hAnsi="Arial" w:cs="Arial"/>
                <w:b/>
              </w:rPr>
              <w:t>Question</w:t>
            </w:r>
            <w:r w:rsidRPr="004224E0">
              <w:rPr>
                <w:rFonts w:ascii="Arial" w:hAnsi="Arial" w:cs="Arial"/>
                <w:b/>
              </w:rPr>
              <w:t xml:space="preserve"> </w:t>
            </w:r>
            <w:r>
              <w:rPr>
                <w:rFonts w:ascii="Arial" w:hAnsi="Arial" w:cs="Arial"/>
                <w:b/>
              </w:rPr>
              <w:t>29</w:t>
            </w:r>
            <w:r w:rsidRPr="004224E0">
              <w:rPr>
                <w:rFonts w:ascii="Arial" w:hAnsi="Arial" w:cs="Arial"/>
                <w:b/>
              </w:rPr>
              <w:t>)</w:t>
            </w:r>
          </w:p>
        </w:tc>
      </w:tr>
      <w:tr w:rsidR="009B35E2" w:rsidRPr="004224E0" w:rsidTr="0084405C">
        <w:trPr>
          <w:trHeight w:val="704"/>
        </w:trPr>
        <w:tc>
          <w:tcPr>
            <w:tcW w:w="1950" w:type="dxa"/>
            <w:tcBorders>
              <w:top w:val="single" w:sz="18" w:space="0" w:color="auto"/>
              <w:left w:val="single" w:sz="18" w:space="0" w:color="auto"/>
              <w:bottom w:val="single" w:sz="18" w:space="0" w:color="auto"/>
              <w:right w:val="single" w:sz="18" w:space="0" w:color="auto"/>
            </w:tcBorders>
            <w:vAlign w:val="center"/>
          </w:tcPr>
          <w:p w:rsidR="009B35E2" w:rsidRPr="004224E0" w:rsidRDefault="009B35E2" w:rsidP="0084405C">
            <w:pPr>
              <w:rPr>
                <w:rFonts w:ascii="Arial" w:hAnsi="Arial" w:cs="Arial"/>
                <w:b/>
              </w:rPr>
            </w:pPr>
            <w:r>
              <w:rPr>
                <w:rFonts w:ascii="Arial" w:hAnsi="Arial" w:cs="Arial"/>
                <w:b/>
              </w:rPr>
              <w:t>4</w:t>
            </w:r>
          </w:p>
        </w:tc>
        <w:tc>
          <w:tcPr>
            <w:tcW w:w="453" w:type="dxa"/>
            <w:tcBorders>
              <w:left w:val="single" w:sz="18" w:space="0" w:color="auto"/>
              <w:right w:val="single" w:sz="18" w:space="0" w:color="auto"/>
            </w:tcBorders>
            <w:vAlign w:val="center"/>
          </w:tcPr>
          <w:p w:rsidR="009B35E2" w:rsidRPr="004224E0" w:rsidRDefault="009B35E2" w:rsidP="0084405C">
            <w:pPr>
              <w:rPr>
                <w:rFonts w:ascii="Arial" w:hAnsi="Arial" w:cs="Arial"/>
                <w:b/>
              </w:rPr>
            </w:pPr>
          </w:p>
        </w:tc>
        <w:tc>
          <w:tcPr>
            <w:tcW w:w="2205" w:type="dxa"/>
            <w:tcBorders>
              <w:top w:val="single" w:sz="18" w:space="0" w:color="auto"/>
              <w:left w:val="single" w:sz="18" w:space="0" w:color="auto"/>
              <w:bottom w:val="single" w:sz="18" w:space="0" w:color="auto"/>
              <w:right w:val="single" w:sz="18" w:space="0" w:color="auto"/>
            </w:tcBorders>
            <w:vAlign w:val="center"/>
          </w:tcPr>
          <w:p w:rsidR="009B35E2" w:rsidRPr="004224E0" w:rsidRDefault="009B35E2" w:rsidP="0084405C">
            <w:pPr>
              <w:rPr>
                <w:rFonts w:ascii="Arial" w:hAnsi="Arial" w:cs="Arial"/>
                <w:b/>
              </w:rPr>
            </w:pPr>
            <w:r>
              <w:rPr>
                <w:rFonts w:ascii="Arial" w:hAnsi="Arial" w:cs="Arial"/>
                <w:b/>
              </w:rPr>
              <w:t>5</w:t>
            </w:r>
          </w:p>
        </w:tc>
        <w:tc>
          <w:tcPr>
            <w:tcW w:w="5037" w:type="dxa"/>
            <w:tcBorders>
              <w:left w:val="single" w:sz="18" w:space="0" w:color="auto"/>
            </w:tcBorders>
            <w:vAlign w:val="center"/>
          </w:tcPr>
          <w:p w:rsidR="009B35E2" w:rsidRPr="004224E0" w:rsidRDefault="009B35E2" w:rsidP="0084405C">
            <w:pPr>
              <w:rPr>
                <w:rFonts w:ascii="Arial" w:hAnsi="Arial" w:cs="Arial"/>
                <w:b/>
              </w:rPr>
            </w:pPr>
            <w:r w:rsidRPr="004224E0">
              <w:rPr>
                <w:rFonts w:ascii="Arial" w:hAnsi="Arial" w:cs="Arial"/>
                <w:b/>
              </w:rPr>
              <w:t>Promotion (</w:t>
            </w:r>
            <w:r>
              <w:rPr>
                <w:rFonts w:ascii="Arial" w:hAnsi="Arial" w:cs="Arial"/>
                <w:b/>
              </w:rPr>
              <w:t>Question</w:t>
            </w:r>
            <w:r w:rsidRPr="004224E0">
              <w:rPr>
                <w:rFonts w:ascii="Arial" w:hAnsi="Arial" w:cs="Arial"/>
                <w:b/>
              </w:rPr>
              <w:t xml:space="preserve"> </w:t>
            </w:r>
            <w:commentRangeStart w:id="341"/>
            <w:r w:rsidRPr="004224E0">
              <w:rPr>
                <w:rFonts w:ascii="Arial" w:hAnsi="Arial" w:cs="Arial"/>
                <w:b/>
              </w:rPr>
              <w:t>2</w:t>
            </w:r>
            <w:r>
              <w:rPr>
                <w:rFonts w:ascii="Arial" w:hAnsi="Arial" w:cs="Arial"/>
                <w:b/>
              </w:rPr>
              <w:t>0</w:t>
            </w:r>
            <w:commentRangeEnd w:id="341"/>
            <w:r w:rsidR="002211A2">
              <w:rPr>
                <w:rStyle w:val="CommentReference"/>
                <w:rFonts w:ascii="Verdana" w:hAnsi="Verdana"/>
              </w:rPr>
              <w:commentReference w:id="341"/>
            </w:r>
            <w:r w:rsidRPr="004224E0">
              <w:rPr>
                <w:rFonts w:ascii="Arial" w:hAnsi="Arial" w:cs="Arial"/>
                <w:b/>
              </w:rPr>
              <w:t>)</w:t>
            </w:r>
          </w:p>
        </w:tc>
      </w:tr>
    </w:tbl>
    <w:p w:rsidR="009B35E2" w:rsidRDefault="009B35E2" w:rsidP="009B35E2"/>
    <w:p w:rsidR="009B35E2" w:rsidRDefault="009B35E2" w:rsidP="009B35E2"/>
    <w:p w:rsidR="009B35E2" w:rsidRPr="009B35E2" w:rsidRDefault="009B35E2" w:rsidP="009B35E2"/>
    <w:tbl>
      <w:tblPr>
        <w:tblW w:w="95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shd w:val="clear" w:color="auto" w:fill="99CCFF"/>
        <w:tblLook w:val="01E0" w:firstRow="1" w:lastRow="1" w:firstColumn="1" w:lastColumn="1" w:noHBand="0" w:noVBand="0"/>
      </w:tblPr>
      <w:tblGrid>
        <w:gridCol w:w="9558"/>
      </w:tblGrid>
      <w:tr w:rsidR="009419A6" w:rsidRPr="004224E0" w:rsidTr="001F74E1">
        <w:trPr>
          <w:trHeight w:val="2880"/>
        </w:trPr>
        <w:tc>
          <w:tcPr>
            <w:tcW w:w="9558" w:type="dxa"/>
            <w:shd w:val="clear" w:color="auto" w:fill="auto"/>
          </w:tcPr>
          <w:p w:rsidR="009419A6" w:rsidRPr="004224E0" w:rsidRDefault="009419A6" w:rsidP="00695A6F">
            <w:pPr>
              <w:rPr>
                <w:rFonts w:ascii="Arial" w:hAnsi="Arial" w:cs="Arial"/>
              </w:rPr>
            </w:pPr>
            <w:bookmarkStart w:id="342" w:name="_Toc158098272"/>
            <w:bookmarkEnd w:id="342"/>
            <w:r w:rsidRPr="004224E0">
              <w:rPr>
                <w:rFonts w:ascii="Arial" w:hAnsi="Arial" w:cs="Arial"/>
              </w:rPr>
              <w:t xml:space="preserve">Justify your prioritization of the </w:t>
            </w:r>
            <w:r w:rsidR="00EA6194">
              <w:rPr>
                <w:rFonts w:ascii="Arial" w:hAnsi="Arial" w:cs="Arial"/>
              </w:rPr>
              <w:t>intervening variables</w:t>
            </w:r>
            <w:r w:rsidRPr="004224E0">
              <w:rPr>
                <w:rFonts w:ascii="Arial" w:hAnsi="Arial" w:cs="Arial"/>
              </w:rPr>
              <w:t>.</w:t>
            </w:r>
          </w:p>
          <w:p w:rsidR="00693948" w:rsidRPr="004224E0" w:rsidRDefault="00693948" w:rsidP="006424AC">
            <w:pPr>
              <w:rPr>
                <w:rFonts w:ascii="Arial" w:hAnsi="Arial" w:cs="Arial"/>
              </w:rPr>
            </w:pPr>
          </w:p>
          <w:p w:rsidR="009B35E2" w:rsidRDefault="009B35E2" w:rsidP="009B35E2">
            <w:pPr>
              <w:rPr>
                <w:rFonts w:ascii="Arial" w:hAnsi="Arial" w:cs="Arial"/>
                <w:b/>
              </w:rPr>
            </w:pPr>
            <w:r>
              <w:rPr>
                <w:rFonts w:ascii="Arial" w:hAnsi="Arial" w:cs="Arial"/>
                <w:b/>
              </w:rPr>
              <w:t xml:space="preserve">Answer 2011:   </w:t>
            </w:r>
            <w:r w:rsidRPr="00FF621A">
              <w:rPr>
                <w:rFonts w:ascii="Arial" w:hAnsi="Arial" w:cs="Arial"/>
                <w:b/>
              </w:rPr>
              <w:t xml:space="preserve">Community norms are the foundation which drive all other intervening variables. If our county coalition is able to modify our region’s community norms, we will be able to affect a change of attitudes in our community. </w:t>
            </w:r>
          </w:p>
          <w:p w:rsidR="009B35E2" w:rsidRDefault="009B35E2" w:rsidP="009B35E2">
            <w:pPr>
              <w:rPr>
                <w:rFonts w:ascii="Arial" w:hAnsi="Arial" w:cs="Arial"/>
                <w:b/>
              </w:rPr>
            </w:pPr>
          </w:p>
          <w:p w:rsidR="009B35E2" w:rsidRDefault="009B35E2" w:rsidP="009B35E2">
            <w:pPr>
              <w:rPr>
                <w:rFonts w:ascii="Arial" w:hAnsi="Arial" w:cs="Arial"/>
                <w:b/>
              </w:rPr>
            </w:pPr>
            <w:r>
              <w:rPr>
                <w:rFonts w:ascii="Arial" w:hAnsi="Arial" w:cs="Arial"/>
                <w:b/>
              </w:rPr>
              <w:t xml:space="preserve">The focus group felt that community norms were the crux of underage and binge drinking in the county, just ahead of social availability and individual factors. The coalition feels that if community norms are addressed, the other factors could be mitigated. </w:t>
            </w:r>
          </w:p>
          <w:p w:rsidR="009419A6" w:rsidRDefault="009419A6" w:rsidP="00693948">
            <w:pPr>
              <w:rPr>
                <w:rFonts w:ascii="Arial" w:hAnsi="Arial" w:cs="Arial"/>
              </w:rPr>
            </w:pPr>
          </w:p>
          <w:p w:rsidR="009B35E2" w:rsidRDefault="009B35E2" w:rsidP="009B35E2">
            <w:pPr>
              <w:rPr>
                <w:rFonts w:ascii="Arial" w:hAnsi="Arial" w:cs="Arial"/>
                <w:b/>
              </w:rPr>
            </w:pPr>
            <w:r>
              <w:rPr>
                <w:rFonts w:ascii="Arial" w:hAnsi="Arial" w:cs="Arial"/>
                <w:b/>
              </w:rPr>
              <w:t xml:space="preserve">During the county focus group, the group weighted both social and retail availability evenly. Availability is a definite factor in choices being made by underage drinkers and adult binge drinkers. </w:t>
            </w:r>
          </w:p>
          <w:p w:rsidR="009B35E2" w:rsidRDefault="009B35E2" w:rsidP="009B35E2">
            <w:pPr>
              <w:rPr>
                <w:rFonts w:ascii="Arial" w:hAnsi="Arial" w:cs="Arial"/>
                <w:b/>
              </w:rPr>
            </w:pPr>
          </w:p>
          <w:p w:rsidR="009B35E2" w:rsidRDefault="009B35E2" w:rsidP="009B35E2">
            <w:pPr>
              <w:rPr>
                <w:rFonts w:ascii="Arial" w:hAnsi="Arial" w:cs="Arial"/>
                <w:b/>
              </w:rPr>
            </w:pPr>
            <w:r>
              <w:rPr>
                <w:rFonts w:ascii="Arial" w:hAnsi="Arial" w:cs="Arial"/>
                <w:b/>
              </w:rPr>
              <w:t xml:space="preserve">Following availability, the group ranked individual factors and promotion. </w:t>
            </w:r>
          </w:p>
          <w:p w:rsidR="00947C8E" w:rsidRPr="00D328E2" w:rsidRDefault="009B35E2" w:rsidP="00693948">
            <w:pPr>
              <w:rPr>
                <w:rFonts w:ascii="Arial" w:hAnsi="Arial" w:cs="Arial"/>
                <w:b/>
              </w:rPr>
            </w:pPr>
            <w:r>
              <w:rPr>
                <w:rFonts w:ascii="Arial" w:hAnsi="Arial" w:cs="Arial"/>
                <w:b/>
              </w:rPr>
              <w:t>Special events occurring in the county have not typically been sponsored by alcohol promoters; however, there are frequently signs posted which do include the names</w:t>
            </w:r>
            <w:r w:rsidR="00D328E2">
              <w:rPr>
                <w:rFonts w:ascii="Arial" w:hAnsi="Arial" w:cs="Arial"/>
                <w:b/>
              </w:rPr>
              <w:t xml:space="preserve"> of alcohol beverage </w:t>
            </w:r>
            <w:commentRangeStart w:id="343"/>
            <w:r w:rsidR="00D328E2">
              <w:rPr>
                <w:rFonts w:ascii="Arial" w:hAnsi="Arial" w:cs="Arial"/>
                <w:b/>
              </w:rPr>
              <w:t>companies</w:t>
            </w:r>
            <w:commentRangeEnd w:id="343"/>
            <w:r w:rsidR="0042231D">
              <w:rPr>
                <w:rStyle w:val="CommentReference"/>
                <w:rFonts w:ascii="Verdana" w:hAnsi="Verdana"/>
              </w:rPr>
              <w:commentReference w:id="343"/>
            </w:r>
            <w:r w:rsidR="00D328E2">
              <w:rPr>
                <w:rFonts w:ascii="Arial" w:hAnsi="Arial" w:cs="Arial"/>
                <w:b/>
              </w:rPr>
              <w:t>.</w:t>
            </w:r>
          </w:p>
        </w:tc>
      </w:tr>
    </w:tbl>
    <w:p w:rsidR="00D50002" w:rsidRPr="004224E0" w:rsidRDefault="009419A6" w:rsidP="00277403">
      <w:pPr>
        <w:jc w:val="center"/>
        <w:rPr>
          <w:rFonts w:ascii="Arial" w:hAnsi="Arial" w:cs="Arial"/>
        </w:rPr>
      </w:pPr>
      <w:r w:rsidRPr="004224E0">
        <w:rPr>
          <w:rFonts w:ascii="Arial" w:hAnsi="Arial" w:cs="Arial"/>
        </w:rPr>
        <w:lastRenderedPageBreak/>
        <w:br w:type="page"/>
      </w:r>
      <w:bookmarkStart w:id="344" w:name="_Toc160605420"/>
      <w:r w:rsidR="00277403" w:rsidRPr="00A257AC">
        <w:rPr>
          <w:rFonts w:ascii="Arial" w:hAnsi="Arial"/>
          <w:sz w:val="36"/>
          <w:szCs w:val="36"/>
        </w:rPr>
        <w:lastRenderedPageBreak/>
        <w:t>Resource Assessment</w:t>
      </w:r>
      <w:bookmarkEnd w:id="344"/>
    </w:p>
    <w:p w:rsidR="0080694D" w:rsidRPr="004224E0" w:rsidRDefault="0080694D" w:rsidP="00695A6F">
      <w:pPr>
        <w:rPr>
          <w:rFonts w:ascii="Arial" w:hAnsi="Arial" w:cs="Arial"/>
        </w:rPr>
      </w:pPr>
    </w:p>
    <w:p w:rsidR="00D50002" w:rsidRPr="004224E0" w:rsidRDefault="00D50002" w:rsidP="00695A6F">
      <w:pPr>
        <w:rPr>
          <w:rFonts w:ascii="Arial" w:hAnsi="Arial" w:cs="Arial"/>
        </w:rPr>
      </w:pPr>
    </w:p>
    <w:p w:rsidR="00D50002" w:rsidRPr="004224E0" w:rsidRDefault="0013095C" w:rsidP="00695A6F">
      <w:pPr>
        <w:rPr>
          <w:rFonts w:ascii="Arial" w:hAnsi="Arial" w:cs="Arial"/>
        </w:rPr>
      </w:pPr>
      <w:r>
        <w:rPr>
          <w:rFonts w:ascii="Arial" w:hAnsi="Arial" w:cs="Arial"/>
          <w:noProof/>
        </w:rPr>
        <mc:AlternateContent>
          <mc:Choice Requires="wpc">
            <w:drawing>
              <wp:inline distT="0" distB="0" distL="0" distR="0" wp14:anchorId="45AA83B9" wp14:editId="398C1F8F">
                <wp:extent cx="5873115" cy="5283835"/>
                <wp:effectExtent l="19050" t="22225" r="13335" b="8890"/>
                <wp:docPr id="929" name="Canvas 9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2">
                              <a:lumMod val="75000"/>
                              <a:lumOff val="0"/>
                            </a:schemeClr>
                          </a:solidFill>
                          <a:prstDash val="solid"/>
                          <a:miter lim="800000"/>
                          <a:headEnd type="none" w="med" len="med"/>
                          <a:tailEnd type="none" w="med" len="med"/>
                        </a:ln>
                      </wpc:whole>
                      <wps:wsp>
                        <wps:cNvPr id="12" name="Rectangle 930"/>
                        <wps:cNvSpPr>
                          <a:spLocks noChangeArrowheads="1"/>
                        </wps:cNvSpPr>
                        <wps:spPr bwMode="auto">
                          <a:xfrm>
                            <a:off x="2321560" y="4467860"/>
                            <a:ext cx="8870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4B2271" w:rsidRDefault="00636B1A">
                              <w:r w:rsidRPr="004B2271">
                                <w:rPr>
                                  <w:rFonts w:cs="Garamond"/>
                                  <w:b/>
                                  <w:bCs/>
                                  <w:sz w:val="30"/>
                                  <w:szCs w:val="30"/>
                                </w:rPr>
                                <w:t xml:space="preserve">Task Four: </w:t>
                              </w:r>
                            </w:p>
                          </w:txbxContent>
                        </wps:txbx>
                        <wps:bodyPr rot="0" vert="horz" wrap="none" lIns="0" tIns="0" rIns="0" bIns="0" anchor="t" anchorCtr="0" upright="1">
                          <a:spAutoFit/>
                        </wps:bodyPr>
                      </wps:wsp>
                      <wps:wsp>
                        <wps:cNvPr id="13" name="Rectangle 931"/>
                        <wps:cNvSpPr>
                          <a:spLocks noChangeArrowheads="1"/>
                        </wps:cNvSpPr>
                        <wps:spPr bwMode="auto">
                          <a:xfrm>
                            <a:off x="3218180" y="446786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
                                <w:rPr>
                                  <w:rFonts w:cs="Garamond"/>
                                  <w:b/>
                                  <w:bCs/>
                                  <w:color w:val="000066"/>
                                  <w:sz w:val="30"/>
                                  <w:szCs w:val="30"/>
                                </w:rPr>
                                <w:t xml:space="preserve"> </w:t>
                              </w:r>
                            </w:p>
                          </w:txbxContent>
                        </wps:txbx>
                        <wps:bodyPr rot="0" vert="horz" wrap="none" lIns="0" tIns="0" rIns="0" bIns="0" anchor="t" anchorCtr="0" upright="1">
                          <a:spAutoFit/>
                        </wps:bodyPr>
                      </wps:wsp>
                      <wps:wsp>
                        <wps:cNvPr id="14" name="Rectangle 932"/>
                        <wps:cNvSpPr>
                          <a:spLocks noChangeArrowheads="1"/>
                        </wps:cNvSpPr>
                        <wps:spPr bwMode="auto">
                          <a:xfrm>
                            <a:off x="932180" y="4678680"/>
                            <a:ext cx="370522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4B2271" w:rsidRDefault="00636B1A">
                              <w:r w:rsidRPr="004B2271">
                                <w:rPr>
                                  <w:rFonts w:cs="Garamond"/>
                                  <w:b/>
                                  <w:bCs/>
                                  <w:sz w:val="30"/>
                                  <w:szCs w:val="30"/>
                                </w:rPr>
                                <w:t xml:space="preserve">Evaluate the Current Resources Going toward </w:t>
                              </w:r>
                            </w:p>
                          </w:txbxContent>
                        </wps:txbx>
                        <wps:bodyPr rot="0" vert="horz" wrap="none" lIns="0" tIns="0" rIns="0" bIns="0" anchor="t" anchorCtr="0" upright="1">
                          <a:spAutoFit/>
                        </wps:bodyPr>
                      </wps:wsp>
                      <wps:wsp>
                        <wps:cNvPr id="15" name="Rectangle 933"/>
                        <wps:cNvSpPr>
                          <a:spLocks noChangeArrowheads="1"/>
                        </wps:cNvSpPr>
                        <wps:spPr bwMode="auto">
                          <a:xfrm>
                            <a:off x="4615815" y="467868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
                                <w:rPr>
                                  <w:rFonts w:cs="Garamond"/>
                                  <w:b/>
                                  <w:bCs/>
                                  <w:color w:val="000066"/>
                                  <w:sz w:val="30"/>
                                  <w:szCs w:val="30"/>
                                </w:rPr>
                                <w:t xml:space="preserve"> </w:t>
                              </w:r>
                            </w:p>
                          </w:txbxContent>
                        </wps:txbx>
                        <wps:bodyPr rot="0" vert="horz" wrap="none" lIns="0" tIns="0" rIns="0" bIns="0" anchor="t" anchorCtr="0" upright="1">
                          <a:spAutoFit/>
                        </wps:bodyPr>
                      </wps:wsp>
                      <wps:wsp>
                        <wps:cNvPr id="16" name="Rectangle 934"/>
                        <wps:cNvSpPr>
                          <a:spLocks noChangeArrowheads="1"/>
                        </wps:cNvSpPr>
                        <wps:spPr bwMode="auto">
                          <a:xfrm>
                            <a:off x="1600200" y="4889500"/>
                            <a:ext cx="306832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4B2271" w:rsidRDefault="00636B1A">
                              <w:r w:rsidRPr="004B2271">
                                <w:rPr>
                                  <w:rFonts w:cs="Garamond"/>
                                  <w:b/>
                                  <w:bCs/>
                                  <w:sz w:val="30"/>
                                  <w:szCs w:val="30"/>
                                </w:rPr>
                                <w:t xml:space="preserve">Each of the Five </w:t>
                              </w:r>
                              <w:r>
                                <w:rPr>
                                  <w:rFonts w:cs="Garamond"/>
                                  <w:b/>
                                  <w:bCs/>
                                  <w:sz w:val="30"/>
                                  <w:szCs w:val="30"/>
                                </w:rPr>
                                <w:t>Intervening variables</w:t>
                              </w:r>
                            </w:p>
                          </w:txbxContent>
                        </wps:txbx>
                        <wps:bodyPr rot="0" vert="horz" wrap="none" lIns="0" tIns="0" rIns="0" bIns="0" anchor="t" anchorCtr="0" upright="1">
                          <a:spAutoFit/>
                        </wps:bodyPr>
                      </wps:wsp>
                      <wps:wsp>
                        <wps:cNvPr id="17" name="Rectangle 935"/>
                        <wps:cNvSpPr>
                          <a:spLocks noChangeArrowheads="1"/>
                        </wps:cNvSpPr>
                        <wps:spPr bwMode="auto">
                          <a:xfrm>
                            <a:off x="3903980" y="488950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
                                <w:rPr>
                                  <w:rFonts w:cs="Garamond"/>
                                  <w:b/>
                                  <w:bCs/>
                                  <w:color w:val="000066"/>
                                  <w:sz w:val="30"/>
                                  <w:szCs w:val="30"/>
                                </w:rPr>
                                <w:t xml:space="preserve"> </w:t>
                              </w:r>
                            </w:p>
                          </w:txbxContent>
                        </wps:txbx>
                        <wps:bodyPr rot="0" vert="horz" wrap="none" lIns="0" tIns="0" rIns="0" bIns="0" anchor="t" anchorCtr="0" upright="1">
                          <a:spAutoFit/>
                        </wps:bodyPr>
                      </wps:wsp>
                      <pic:pic xmlns:pic="http://schemas.openxmlformats.org/drawingml/2006/picture">
                        <pic:nvPicPr>
                          <pic:cNvPr id="18" name="Picture 93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47395" y="8890"/>
                            <a:ext cx="3956685" cy="3950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3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747395" y="8890"/>
                            <a:ext cx="3956685" cy="395033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929" o:spid="_x0000_s1258" editas="canvas" style="width:462.45pt;height:416.05pt;mso-position-horizontal-relative:char;mso-position-vertical-relative:line" coordsize="58731,528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">
                <v:shape id="_x0000_s1259" type="#_x0000_t75" style="position:absolute;width:58731;height:52838;visibility:visible;mso-wrap-style:square" stroked="t" strokecolor="#c4bc96 [2414]">
                  <v:fill o:detectmouseclick="t"/>
                  <v:path o:connecttype="none"/>
                </v:shape>
                <v:rect id="Rectangle 930" o:spid="_x0000_s1260" style="position:absolute;left:23215;top:44678;width:8871;height:2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636B1A" w:rsidRPr="004B2271" w:rsidRDefault="00636B1A">
                        <w:r w:rsidRPr="004B2271">
                          <w:rPr>
                            <w:rFonts w:cs="Garamond"/>
                            <w:b/>
                            <w:bCs/>
                            <w:sz w:val="30"/>
                            <w:szCs w:val="30"/>
                          </w:rPr>
                          <w:t xml:space="preserve">Task Four: </w:t>
                        </w:r>
                      </w:p>
                    </w:txbxContent>
                  </v:textbox>
                </v:rect>
                <v:rect id="Rectangle 931" o:spid="_x0000_s1261" style="position:absolute;left:32181;top:44678;width:483;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636B1A" w:rsidRDefault="00636B1A">
                        <w:r>
                          <w:rPr>
                            <w:rFonts w:cs="Garamond"/>
                            <w:b/>
                            <w:bCs/>
                            <w:color w:val="000066"/>
                            <w:sz w:val="30"/>
                            <w:szCs w:val="30"/>
                          </w:rPr>
                          <w:t xml:space="preserve"> </w:t>
                        </w:r>
                      </w:p>
                    </w:txbxContent>
                  </v:textbox>
                </v:rect>
                <v:rect id="Rectangle 932" o:spid="_x0000_s1262" style="position:absolute;left:9321;top:46786;width:37053;height:2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636B1A" w:rsidRPr="004B2271" w:rsidRDefault="00636B1A">
                        <w:r w:rsidRPr="004B2271">
                          <w:rPr>
                            <w:rFonts w:cs="Garamond"/>
                            <w:b/>
                            <w:bCs/>
                            <w:sz w:val="30"/>
                            <w:szCs w:val="30"/>
                          </w:rPr>
                          <w:t xml:space="preserve">Evaluate the Current Resources Going toward </w:t>
                        </w:r>
                      </w:p>
                    </w:txbxContent>
                  </v:textbox>
                </v:rect>
                <v:rect id="Rectangle 933" o:spid="_x0000_s1263" style="position:absolute;left:46158;top:46786;width:482;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636B1A" w:rsidRDefault="00636B1A">
                        <w:r>
                          <w:rPr>
                            <w:rFonts w:cs="Garamond"/>
                            <w:b/>
                            <w:bCs/>
                            <w:color w:val="000066"/>
                            <w:sz w:val="30"/>
                            <w:szCs w:val="30"/>
                          </w:rPr>
                          <w:t xml:space="preserve"> </w:t>
                        </w:r>
                      </w:p>
                    </w:txbxContent>
                  </v:textbox>
                </v:rect>
                <v:rect id="Rectangle 934" o:spid="_x0000_s1264" style="position:absolute;left:16002;top:48895;width:30683;height:2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636B1A" w:rsidRPr="004B2271" w:rsidRDefault="00636B1A">
                        <w:r w:rsidRPr="004B2271">
                          <w:rPr>
                            <w:rFonts w:cs="Garamond"/>
                            <w:b/>
                            <w:bCs/>
                            <w:sz w:val="30"/>
                            <w:szCs w:val="30"/>
                          </w:rPr>
                          <w:t xml:space="preserve">Each of the Five </w:t>
                        </w:r>
                        <w:r>
                          <w:rPr>
                            <w:rFonts w:cs="Garamond"/>
                            <w:b/>
                            <w:bCs/>
                            <w:sz w:val="30"/>
                            <w:szCs w:val="30"/>
                          </w:rPr>
                          <w:t>Intervening variables</w:t>
                        </w:r>
                      </w:p>
                    </w:txbxContent>
                  </v:textbox>
                </v:rect>
                <v:rect id="Rectangle 935" o:spid="_x0000_s1265" style="position:absolute;left:39039;top:48895;width:483;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636B1A" w:rsidRDefault="00636B1A">
                        <w:r>
                          <w:rPr>
                            <w:rFonts w:cs="Garamond"/>
                            <w:b/>
                            <w:bCs/>
                            <w:color w:val="000066"/>
                            <w:sz w:val="30"/>
                            <w:szCs w:val="30"/>
                          </w:rPr>
                          <w:t xml:space="preserve"> </w:t>
                        </w:r>
                      </w:p>
                    </w:txbxContent>
                  </v:textbox>
                </v:rect>
                <v:shape id="Picture 936" o:spid="_x0000_s1266" type="#_x0000_t75" style="position:absolute;left:7473;top:88;width:39567;height:39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ftPDAAAA2wAAAA8AAABkcnMvZG93bnJldi54bWxEj0FvwjAMhe+T+A+RkXYbKZUYqBAQQtu0&#10;4wb8AKsxTUXjlCQr3X79fJi0m633/N7nzW70nRoopjawgfmsAEVcB9tyY+B8en1agUoZ2WIXmAx8&#10;U4LddvKwwcqGO3/ScMyNkhBOFRpwOfeV1ql25DHNQk8s2iVEj1nW2Ggb8S7hvtNlUTxrjy1Lg8Oe&#10;Do7q6/HLG+hdXbbD/u3ltIyXn9Vyvrh9lAtjHqfjfg0q05j/zX/X71bwBVZ+kQH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B+08MAAADbAAAADwAAAAAAAAAAAAAAAACf&#10;AgAAZHJzL2Rvd25yZXYueG1sUEsFBgAAAAAEAAQA9wAAAI8DAAAAAA==&#10;">
                  <v:imagedata r:id="rId196" o:title=""/>
                </v:shape>
                <v:shape id="Picture 937" o:spid="_x0000_s1267" type="#_x0000_t75" style="position:absolute;left:7473;top:88;width:39567;height:39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ujZXAAAAA2wAAAA8AAABkcnMvZG93bnJldi54bWxET0tLw0AQvgv+h2UEb3ZiwWJit0WEgkf7&#10;oL1Os9MkmJ2N2TGN/75bKHibj+858+XoWzNwH5sgFp4nGRiWMrhGKgu77erpFUxUEkdtELbwxxGW&#10;i/u7ORUunGXNw0Yrk0IkFmShVu0KxFjW7ClOQseSuFPoPWmCfYWup3MK9y1Os2yGnhpJDTV1/FFz&#10;+b359RbyL0WU8uWYn/bd8LPdHXCtB2sfH8b3NzDKo/6Lb+5Pl+bncP0lHYCL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S6NlcAAAADbAAAADwAAAAAAAAAAAAAAAACfAgAA&#10;ZHJzL2Rvd25yZXYueG1sUEsFBgAAAAAEAAQA9wAAAIwDAAAAAA==&#10;">
                  <v:imagedata r:id="rId197" o:title=""/>
                </v:shape>
                <w10:anchorlock/>
              </v:group>
            </w:pict>
          </mc:Fallback>
        </mc:AlternateContent>
      </w:r>
    </w:p>
    <w:p w:rsidR="007D408A" w:rsidRPr="004224E0" w:rsidRDefault="0080694D" w:rsidP="007D408A">
      <w:pPr>
        <w:pStyle w:val="SectionHeading"/>
        <w:numPr>
          <w:ilvl w:val="0"/>
          <w:numId w:val="0"/>
        </w:numPr>
        <w:spacing w:before="0" w:after="0"/>
        <w:rPr>
          <w:rFonts w:ascii="Arial" w:hAnsi="Arial"/>
          <w:sz w:val="24"/>
          <w:szCs w:val="24"/>
        </w:rPr>
      </w:pPr>
      <w:r w:rsidRPr="004224E0">
        <w:rPr>
          <w:rFonts w:ascii="Arial" w:hAnsi="Arial"/>
          <w:sz w:val="24"/>
          <w:szCs w:val="24"/>
        </w:rPr>
        <w:br w:type="page"/>
      </w:r>
      <w:bookmarkStart w:id="345" w:name="_Toc158715840"/>
      <w:bookmarkStart w:id="346" w:name="_Toc158716015"/>
      <w:bookmarkStart w:id="347" w:name="_Toc159985253"/>
      <w:bookmarkStart w:id="348" w:name="_Toc159995666"/>
      <w:bookmarkStart w:id="349" w:name="_Toc160520704"/>
      <w:bookmarkStart w:id="350" w:name="_Toc160605421"/>
    </w:p>
    <w:p w:rsidR="00565C5F" w:rsidRPr="00A257AC" w:rsidRDefault="006D5E41" w:rsidP="007D408A">
      <w:pPr>
        <w:pStyle w:val="SectionHeading"/>
        <w:numPr>
          <w:ilvl w:val="0"/>
          <w:numId w:val="0"/>
        </w:numPr>
        <w:spacing w:before="0" w:after="0"/>
        <w:rPr>
          <w:rFonts w:ascii="Arial" w:hAnsi="Arial"/>
          <w:b w:val="0"/>
          <w:sz w:val="28"/>
          <w:szCs w:val="28"/>
        </w:rPr>
      </w:pPr>
      <w:bookmarkStart w:id="351" w:name="_Toc366061749"/>
      <w:r w:rsidRPr="00A257AC">
        <w:rPr>
          <w:rFonts w:ascii="Arial" w:hAnsi="Arial"/>
          <w:b w:val="0"/>
          <w:sz w:val="28"/>
          <w:szCs w:val="28"/>
        </w:rPr>
        <w:lastRenderedPageBreak/>
        <w:t>Resources</w:t>
      </w:r>
      <w:bookmarkEnd w:id="345"/>
      <w:bookmarkEnd w:id="346"/>
      <w:bookmarkEnd w:id="347"/>
      <w:bookmarkEnd w:id="348"/>
      <w:bookmarkEnd w:id="349"/>
      <w:bookmarkEnd w:id="350"/>
      <w:bookmarkEnd w:id="351"/>
    </w:p>
    <w:p w:rsidR="001922B2" w:rsidRPr="004224E0" w:rsidRDefault="001922B2" w:rsidP="00695A6F">
      <w:pPr>
        <w:pStyle w:val="SectionHeading"/>
        <w:numPr>
          <w:ilvl w:val="0"/>
          <w:numId w:val="0"/>
        </w:numPr>
        <w:spacing w:before="0" w:after="0"/>
        <w:outlineLvl w:val="9"/>
        <w:rPr>
          <w:rFonts w:ascii="Arial" w:hAnsi="Arial"/>
          <w:sz w:val="24"/>
          <w:szCs w:val="24"/>
        </w:rPr>
      </w:pPr>
    </w:p>
    <w:p w:rsidR="00693948" w:rsidRPr="004224E0" w:rsidRDefault="006D5E41" w:rsidP="00693948">
      <w:pPr>
        <w:widowControl w:val="0"/>
        <w:rPr>
          <w:rFonts w:ascii="Arial" w:hAnsi="Arial" w:cs="Arial"/>
        </w:rPr>
      </w:pPr>
      <w:r w:rsidRPr="004224E0">
        <w:rPr>
          <w:rFonts w:ascii="Arial" w:hAnsi="Arial" w:cs="Arial"/>
        </w:rPr>
        <w:t>Most</w:t>
      </w:r>
      <w:r w:rsidR="00314B6C">
        <w:rPr>
          <w:rFonts w:ascii="Arial" w:hAnsi="Arial" w:cs="Arial"/>
        </w:rPr>
        <w:t xml:space="preserve"> </w:t>
      </w:r>
      <w:r w:rsidRPr="004224E0">
        <w:rPr>
          <w:rFonts w:ascii="Arial" w:hAnsi="Arial" w:cs="Arial"/>
        </w:rPr>
        <w:t>communities already do some sort of substance abuse prevention</w:t>
      </w:r>
      <w:r w:rsidR="009F5186" w:rsidRPr="004224E0">
        <w:rPr>
          <w:rFonts w:ascii="Arial" w:hAnsi="Arial" w:cs="Arial"/>
        </w:rPr>
        <w:t>,</w:t>
      </w:r>
      <w:r w:rsidRPr="004224E0">
        <w:rPr>
          <w:rFonts w:ascii="Arial" w:hAnsi="Arial" w:cs="Arial"/>
        </w:rPr>
        <w:t xml:space="preserve"> ranging from implementing school based progra</w:t>
      </w:r>
      <w:r w:rsidR="009F5186" w:rsidRPr="004224E0">
        <w:rPr>
          <w:rFonts w:ascii="Arial" w:hAnsi="Arial" w:cs="Arial"/>
        </w:rPr>
        <w:t xml:space="preserve">ms to pursuing policy changes. </w:t>
      </w:r>
      <w:r w:rsidRPr="004224E0">
        <w:rPr>
          <w:rFonts w:ascii="Arial" w:hAnsi="Arial" w:cs="Arial"/>
        </w:rPr>
        <w:t xml:space="preserve">Therefore, it is important to consider the resources already being </w:t>
      </w:r>
      <w:r w:rsidR="009F5186" w:rsidRPr="004224E0">
        <w:rPr>
          <w:rFonts w:ascii="Arial" w:hAnsi="Arial" w:cs="Arial"/>
        </w:rPr>
        <w:t>used</w:t>
      </w:r>
      <w:r w:rsidRPr="004224E0">
        <w:rPr>
          <w:rFonts w:ascii="Arial" w:hAnsi="Arial" w:cs="Arial"/>
        </w:rPr>
        <w:t xml:space="preserve"> </w:t>
      </w:r>
      <w:r w:rsidR="009F5186" w:rsidRPr="004224E0">
        <w:rPr>
          <w:rFonts w:ascii="Arial" w:hAnsi="Arial" w:cs="Arial"/>
        </w:rPr>
        <w:t xml:space="preserve">in any of the </w:t>
      </w:r>
      <w:r w:rsidR="00981C9A" w:rsidRPr="004224E0">
        <w:rPr>
          <w:rFonts w:ascii="Arial" w:hAnsi="Arial" w:cs="Arial"/>
        </w:rPr>
        <w:t>five</w:t>
      </w:r>
      <w:r w:rsidR="009F5186" w:rsidRPr="004224E0">
        <w:rPr>
          <w:rFonts w:ascii="Arial" w:hAnsi="Arial" w:cs="Arial"/>
        </w:rPr>
        <w:t xml:space="preserve"> </w:t>
      </w:r>
      <w:r w:rsidR="000857C9">
        <w:rPr>
          <w:rFonts w:ascii="Arial" w:hAnsi="Arial" w:cs="Arial"/>
        </w:rPr>
        <w:t>i</w:t>
      </w:r>
      <w:r w:rsidR="00265F03" w:rsidRPr="004224E0">
        <w:rPr>
          <w:rFonts w:ascii="Arial" w:hAnsi="Arial" w:cs="Arial"/>
        </w:rPr>
        <w:t xml:space="preserve">ntervening </w:t>
      </w:r>
      <w:r w:rsidR="000857C9">
        <w:rPr>
          <w:rFonts w:ascii="Arial" w:hAnsi="Arial" w:cs="Arial"/>
        </w:rPr>
        <w:t>v</w:t>
      </w:r>
      <w:r w:rsidR="00265F03" w:rsidRPr="004224E0">
        <w:rPr>
          <w:rFonts w:ascii="Arial" w:hAnsi="Arial" w:cs="Arial"/>
        </w:rPr>
        <w:t>ariables</w:t>
      </w:r>
      <w:r w:rsidR="009F5186" w:rsidRPr="004224E0">
        <w:rPr>
          <w:rFonts w:ascii="Arial" w:hAnsi="Arial" w:cs="Arial"/>
        </w:rPr>
        <w:t xml:space="preserve">. </w:t>
      </w:r>
      <w:r w:rsidR="001922B2" w:rsidRPr="004224E0">
        <w:rPr>
          <w:rFonts w:ascii="Arial" w:hAnsi="Arial" w:cs="Arial"/>
        </w:rPr>
        <w:t>Complete the t</w:t>
      </w:r>
      <w:r w:rsidR="00C01B0B" w:rsidRPr="004224E0">
        <w:rPr>
          <w:rFonts w:ascii="Arial" w:hAnsi="Arial" w:cs="Arial"/>
        </w:rPr>
        <w:t>able</w:t>
      </w:r>
      <w:r w:rsidR="00C01B0B" w:rsidRPr="004224E0">
        <w:rPr>
          <w:rFonts w:ascii="Arial" w:hAnsi="Arial" w:cs="Arial"/>
          <w:color w:val="FF0000"/>
        </w:rPr>
        <w:t xml:space="preserve"> </w:t>
      </w:r>
      <w:r w:rsidRPr="004224E0">
        <w:rPr>
          <w:rFonts w:ascii="Arial" w:hAnsi="Arial" w:cs="Arial"/>
        </w:rPr>
        <w:t xml:space="preserve">below by listing </w:t>
      </w:r>
      <w:r w:rsidRPr="004224E0">
        <w:rPr>
          <w:rFonts w:ascii="Arial" w:hAnsi="Arial" w:cs="Arial"/>
          <w:u w:val="single"/>
        </w:rPr>
        <w:t>current</w:t>
      </w:r>
      <w:r w:rsidRPr="004224E0">
        <w:rPr>
          <w:rFonts w:ascii="Arial" w:hAnsi="Arial" w:cs="Arial"/>
        </w:rPr>
        <w:t xml:space="preserve"> strategies and resources being exp</w:t>
      </w:r>
      <w:r w:rsidR="009F5186" w:rsidRPr="004224E0">
        <w:rPr>
          <w:rFonts w:ascii="Arial" w:hAnsi="Arial" w:cs="Arial"/>
        </w:rPr>
        <w:t xml:space="preserve">ended within each </w:t>
      </w:r>
      <w:r w:rsidR="00AD7A75">
        <w:rPr>
          <w:rFonts w:ascii="Arial" w:hAnsi="Arial" w:cs="Arial"/>
        </w:rPr>
        <w:t>Intervening variables</w:t>
      </w:r>
      <w:r w:rsidR="009F5186" w:rsidRPr="004224E0">
        <w:rPr>
          <w:rFonts w:ascii="Arial" w:hAnsi="Arial" w:cs="Arial"/>
        </w:rPr>
        <w:t xml:space="preserve">. </w:t>
      </w:r>
      <w:r w:rsidRPr="004224E0">
        <w:rPr>
          <w:rFonts w:ascii="Arial" w:hAnsi="Arial" w:cs="Arial"/>
        </w:rPr>
        <w:t xml:space="preserve">Note that these must include some focus upon the </w:t>
      </w:r>
      <w:r w:rsidRPr="004224E0">
        <w:rPr>
          <w:rFonts w:ascii="Arial" w:hAnsi="Arial" w:cs="Arial"/>
          <w:u w:val="single"/>
        </w:rPr>
        <w:t>prevention</w:t>
      </w:r>
      <w:r w:rsidRPr="004224E0">
        <w:rPr>
          <w:rFonts w:ascii="Arial" w:hAnsi="Arial" w:cs="Arial"/>
        </w:rPr>
        <w:t xml:space="preserve"> of </w:t>
      </w:r>
      <w:r w:rsidR="00310D53" w:rsidRPr="004224E0">
        <w:rPr>
          <w:rFonts w:ascii="Arial" w:hAnsi="Arial" w:cs="Arial"/>
          <w:u w:val="single"/>
        </w:rPr>
        <w:t xml:space="preserve">underage </w:t>
      </w:r>
      <w:r w:rsidR="000857C9">
        <w:rPr>
          <w:rFonts w:ascii="Arial" w:hAnsi="Arial" w:cs="Arial"/>
          <w:u w:val="single"/>
        </w:rPr>
        <w:t xml:space="preserve">drinking </w:t>
      </w:r>
      <w:r w:rsidR="00310D53" w:rsidRPr="004224E0">
        <w:rPr>
          <w:rFonts w:ascii="Arial" w:hAnsi="Arial" w:cs="Arial"/>
          <w:u w:val="single"/>
        </w:rPr>
        <w:t xml:space="preserve">and </w:t>
      </w:r>
      <w:r w:rsidR="000857C9">
        <w:rPr>
          <w:rFonts w:ascii="Arial" w:hAnsi="Arial" w:cs="Arial"/>
          <w:u w:val="single"/>
        </w:rPr>
        <w:t xml:space="preserve">adult </w:t>
      </w:r>
      <w:r w:rsidR="00310D53" w:rsidRPr="004224E0">
        <w:rPr>
          <w:rFonts w:ascii="Arial" w:hAnsi="Arial" w:cs="Arial"/>
          <w:u w:val="single"/>
        </w:rPr>
        <w:t>binge drinking</w:t>
      </w:r>
      <w:r w:rsidR="009F5186" w:rsidRPr="004224E0">
        <w:rPr>
          <w:rFonts w:ascii="Arial" w:hAnsi="Arial" w:cs="Arial"/>
        </w:rPr>
        <w:t xml:space="preserve">. </w:t>
      </w:r>
      <w:r w:rsidR="00693948" w:rsidRPr="004224E0">
        <w:rPr>
          <w:rFonts w:ascii="Arial" w:hAnsi="Arial" w:cs="Arial"/>
        </w:rPr>
        <w:t>You may want to consider certain school or local policies/ordinances related to alcohol.</w:t>
      </w:r>
    </w:p>
    <w:p w:rsidR="00B30D86" w:rsidRPr="004224E0" w:rsidRDefault="009F5186" w:rsidP="00695A6F">
      <w:pPr>
        <w:widowControl w:val="0"/>
        <w:rPr>
          <w:rFonts w:ascii="Arial" w:hAnsi="Arial" w:cs="Arial"/>
        </w:rPr>
      </w:pPr>
      <w:r w:rsidRPr="004224E0">
        <w:rPr>
          <w:rFonts w:ascii="Arial" w:hAnsi="Arial" w:cs="Arial"/>
        </w:rPr>
        <w:t>Resources mo</w:t>
      </w:r>
      <w:r w:rsidR="006D5E41" w:rsidRPr="004224E0">
        <w:rPr>
          <w:rFonts w:ascii="Arial" w:hAnsi="Arial" w:cs="Arial"/>
        </w:rPr>
        <w:t>st often refer to funding but could also refer to other efforts like individual ti</w:t>
      </w:r>
      <w:r w:rsidR="00C85A28" w:rsidRPr="004224E0">
        <w:rPr>
          <w:rFonts w:ascii="Arial" w:hAnsi="Arial" w:cs="Arial"/>
        </w:rPr>
        <w:t xml:space="preserve">me spent pursuing policy change, dedicated staff, etc. </w:t>
      </w:r>
      <w:r w:rsidR="00981C9A" w:rsidRPr="004224E0">
        <w:rPr>
          <w:rFonts w:ascii="Arial" w:hAnsi="Arial" w:cs="Arial"/>
        </w:rPr>
        <w:t xml:space="preserve"> </w:t>
      </w:r>
      <w:r w:rsidR="001B3189" w:rsidRPr="004224E0">
        <w:rPr>
          <w:rFonts w:ascii="Arial" w:hAnsi="Arial" w:cs="Arial"/>
        </w:rPr>
        <w:t xml:space="preserve"> </w:t>
      </w:r>
    </w:p>
    <w:p w:rsidR="006D5E41" w:rsidRPr="004224E0" w:rsidRDefault="006D5E41" w:rsidP="00695A6F">
      <w:pPr>
        <w:rPr>
          <w:rFonts w:ascii="Arial" w:hAnsi="Arial" w:cs="Arial"/>
        </w:rPr>
      </w:pPr>
    </w:p>
    <w:p w:rsidR="001922B2" w:rsidRDefault="001922B2" w:rsidP="001922B2">
      <w:pPr>
        <w:pStyle w:val="Caption"/>
        <w:keepNext/>
        <w:rPr>
          <w:rFonts w:cs="Arial"/>
          <w:szCs w:val="24"/>
        </w:rPr>
      </w:pPr>
      <w:bookmarkStart w:id="352" w:name="_Toc366061782"/>
      <w:r w:rsidRPr="004224E0">
        <w:rPr>
          <w:rFonts w:cs="Arial"/>
          <w:szCs w:val="24"/>
        </w:rPr>
        <w:t xml:space="preserve">Table </w:t>
      </w:r>
      <w:r w:rsidR="00DB69C9" w:rsidRPr="004224E0">
        <w:rPr>
          <w:rFonts w:cs="Arial"/>
          <w:szCs w:val="24"/>
        </w:rPr>
        <w:fldChar w:fldCharType="begin"/>
      </w:r>
      <w:r w:rsidRPr="004224E0">
        <w:rPr>
          <w:rFonts w:cs="Arial"/>
          <w:szCs w:val="24"/>
        </w:rPr>
        <w:instrText xml:space="preserve"> SEQ Table \* ARABIC </w:instrText>
      </w:r>
      <w:r w:rsidR="00DB69C9" w:rsidRPr="004224E0">
        <w:rPr>
          <w:rFonts w:cs="Arial"/>
          <w:szCs w:val="24"/>
        </w:rPr>
        <w:fldChar w:fldCharType="separate"/>
      </w:r>
      <w:r w:rsidR="0086387A">
        <w:rPr>
          <w:rFonts w:cs="Arial"/>
          <w:noProof/>
          <w:szCs w:val="24"/>
        </w:rPr>
        <w:t>14</w:t>
      </w:r>
      <w:r w:rsidR="00DB69C9" w:rsidRPr="004224E0">
        <w:rPr>
          <w:rFonts w:cs="Arial"/>
          <w:szCs w:val="24"/>
        </w:rPr>
        <w:fldChar w:fldCharType="end"/>
      </w:r>
      <w:r w:rsidRPr="004224E0">
        <w:rPr>
          <w:rFonts w:cs="Arial"/>
          <w:szCs w:val="24"/>
        </w:rPr>
        <w:t>: Current Res</w:t>
      </w:r>
      <w:r w:rsidR="000A200A">
        <w:rPr>
          <w:rFonts w:cs="Arial"/>
          <w:szCs w:val="24"/>
        </w:rPr>
        <w:t>ources and Strategies Focusing U</w:t>
      </w:r>
      <w:r w:rsidRPr="004224E0">
        <w:rPr>
          <w:rFonts w:cs="Arial"/>
          <w:szCs w:val="24"/>
        </w:rPr>
        <w:t xml:space="preserve">pon the Underage and Binge Drinking by </w:t>
      </w:r>
      <w:r w:rsidR="00AD7A75">
        <w:rPr>
          <w:rFonts w:cs="Arial"/>
          <w:szCs w:val="24"/>
        </w:rPr>
        <w:t>Intervening variables</w:t>
      </w:r>
      <w:bookmarkEnd w:id="352"/>
    </w:p>
    <w:p w:rsidR="009B35E2" w:rsidRPr="00235A0B" w:rsidRDefault="009B35E2" w:rsidP="009B35E2">
      <w:pPr>
        <w:rPr>
          <w:rFonts w:ascii="Arial" w:hAnsi="Arial" w:cs="Arial"/>
          <w:b/>
        </w:rPr>
      </w:pPr>
      <w:r w:rsidRPr="00235A0B">
        <w:rPr>
          <w:rFonts w:ascii="Arial" w:hAnsi="Arial" w:cs="Arial"/>
          <w:b/>
        </w:rPr>
        <w:t>Answer 2011:</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3238"/>
        <w:gridCol w:w="3238"/>
      </w:tblGrid>
      <w:tr w:rsidR="009B35E2" w:rsidRPr="00B5554B" w:rsidTr="0084405C">
        <w:trPr>
          <w:trHeight w:val="529"/>
        </w:trPr>
        <w:tc>
          <w:tcPr>
            <w:tcW w:w="3238" w:type="dxa"/>
            <w:shd w:val="clear" w:color="auto" w:fill="C6D9F1" w:themeFill="text2" w:themeFillTint="33"/>
          </w:tcPr>
          <w:p w:rsidR="009B35E2" w:rsidRPr="00B5554B" w:rsidRDefault="009B35E2" w:rsidP="0084405C">
            <w:pPr>
              <w:widowControl w:val="0"/>
              <w:rPr>
                <w:rFonts w:ascii="Arial" w:hAnsi="Arial" w:cs="Arial"/>
                <w:b/>
              </w:rPr>
            </w:pPr>
            <w:r w:rsidRPr="00B5554B">
              <w:rPr>
                <w:rFonts w:ascii="Arial" w:hAnsi="Arial" w:cs="Arial"/>
                <w:b/>
              </w:rPr>
              <w:t>Intervening variables</w:t>
            </w:r>
          </w:p>
        </w:tc>
        <w:tc>
          <w:tcPr>
            <w:tcW w:w="3238" w:type="dxa"/>
            <w:shd w:val="clear" w:color="auto" w:fill="C6D9F1" w:themeFill="text2" w:themeFillTint="33"/>
          </w:tcPr>
          <w:p w:rsidR="009B35E2" w:rsidRPr="00B5554B" w:rsidRDefault="009B35E2" w:rsidP="0084405C">
            <w:pPr>
              <w:widowControl w:val="0"/>
              <w:rPr>
                <w:rFonts w:ascii="Arial" w:hAnsi="Arial" w:cs="Arial"/>
                <w:b/>
              </w:rPr>
            </w:pPr>
            <w:r w:rsidRPr="00B5554B">
              <w:rPr>
                <w:rFonts w:ascii="Arial" w:hAnsi="Arial" w:cs="Arial"/>
                <w:b/>
              </w:rPr>
              <w:t>Strategies</w:t>
            </w:r>
          </w:p>
        </w:tc>
        <w:tc>
          <w:tcPr>
            <w:tcW w:w="3238" w:type="dxa"/>
            <w:shd w:val="clear" w:color="auto" w:fill="C6D9F1" w:themeFill="text2" w:themeFillTint="33"/>
          </w:tcPr>
          <w:p w:rsidR="009B35E2" w:rsidRPr="00B5554B" w:rsidRDefault="009B35E2" w:rsidP="0084405C">
            <w:pPr>
              <w:widowControl w:val="0"/>
              <w:rPr>
                <w:rFonts w:ascii="Arial" w:hAnsi="Arial" w:cs="Arial"/>
                <w:b/>
              </w:rPr>
            </w:pPr>
            <w:r w:rsidRPr="00B5554B">
              <w:rPr>
                <w:rFonts w:ascii="Arial" w:hAnsi="Arial" w:cs="Arial"/>
                <w:b/>
              </w:rPr>
              <w:t>Resources</w:t>
            </w:r>
          </w:p>
        </w:tc>
      </w:tr>
      <w:tr w:rsidR="009B35E2" w:rsidRPr="004224E0" w:rsidTr="0084405C">
        <w:trPr>
          <w:trHeight w:val="1006"/>
        </w:trPr>
        <w:tc>
          <w:tcPr>
            <w:tcW w:w="3238" w:type="dxa"/>
          </w:tcPr>
          <w:p w:rsidR="009B35E2" w:rsidRPr="004224E0" w:rsidRDefault="009B35E2" w:rsidP="0084405C">
            <w:pPr>
              <w:rPr>
                <w:rFonts w:ascii="Arial" w:hAnsi="Arial" w:cs="Arial"/>
              </w:rPr>
            </w:pPr>
            <w:r w:rsidRPr="004224E0">
              <w:rPr>
                <w:rFonts w:ascii="Arial" w:hAnsi="Arial" w:cs="Arial"/>
              </w:rPr>
              <w:t>Retail Availability</w:t>
            </w:r>
          </w:p>
        </w:tc>
        <w:tc>
          <w:tcPr>
            <w:tcW w:w="3238" w:type="dxa"/>
          </w:tcPr>
          <w:p w:rsidR="009B35E2" w:rsidRDefault="009B35E2" w:rsidP="0084405C">
            <w:pPr>
              <w:rPr>
                <w:rFonts w:ascii="Arial" w:hAnsi="Arial" w:cs="Arial"/>
              </w:rPr>
            </w:pPr>
            <w:r>
              <w:rPr>
                <w:rFonts w:ascii="Arial" w:hAnsi="Arial" w:cs="Arial"/>
              </w:rPr>
              <w:t>Media campaigns</w:t>
            </w:r>
          </w:p>
          <w:p w:rsidR="009B35E2" w:rsidRPr="00472BF6" w:rsidRDefault="009B35E2" w:rsidP="0084405C">
            <w:pPr>
              <w:rPr>
                <w:rFonts w:ascii="Arial" w:hAnsi="Arial" w:cs="Arial"/>
              </w:rPr>
            </w:pPr>
            <w:r>
              <w:rPr>
                <w:rFonts w:ascii="Arial" w:hAnsi="Arial" w:cs="Arial"/>
              </w:rPr>
              <w:t>Beverage Server Training</w:t>
            </w:r>
          </w:p>
        </w:tc>
        <w:tc>
          <w:tcPr>
            <w:tcW w:w="3238" w:type="dxa"/>
          </w:tcPr>
          <w:p w:rsidR="009B35E2" w:rsidRDefault="009B35E2" w:rsidP="0084405C">
            <w:pPr>
              <w:rPr>
                <w:rFonts w:ascii="Arial" w:hAnsi="Arial" w:cs="Arial"/>
              </w:rPr>
            </w:pPr>
            <w:r>
              <w:rPr>
                <w:rFonts w:ascii="Arial" w:hAnsi="Arial" w:cs="Arial"/>
              </w:rPr>
              <w:t xml:space="preserve">Helping Services for Northeast Iowa </w:t>
            </w:r>
          </w:p>
          <w:p w:rsidR="009B35E2" w:rsidRDefault="009B35E2" w:rsidP="0084405C">
            <w:pPr>
              <w:rPr>
                <w:rFonts w:ascii="Arial" w:hAnsi="Arial" w:cs="Arial"/>
              </w:rPr>
            </w:pPr>
            <w:r>
              <w:rPr>
                <w:rFonts w:ascii="Arial" w:hAnsi="Arial" w:cs="Arial"/>
              </w:rPr>
              <w:t>Community Connections</w:t>
            </w:r>
          </w:p>
          <w:p w:rsidR="009B35E2" w:rsidRPr="004224E0" w:rsidRDefault="009B35E2" w:rsidP="0084405C">
            <w:pPr>
              <w:rPr>
                <w:rFonts w:ascii="Arial" w:hAnsi="Arial" w:cs="Arial"/>
              </w:rPr>
            </w:pPr>
            <w:r>
              <w:rPr>
                <w:rFonts w:ascii="Arial" w:hAnsi="Arial" w:cs="Arial"/>
              </w:rPr>
              <w:t>Allamakee Substance Abuse Prevention</w:t>
            </w:r>
          </w:p>
        </w:tc>
      </w:tr>
      <w:tr w:rsidR="009B35E2" w:rsidRPr="004224E0" w:rsidTr="0084405C">
        <w:trPr>
          <w:trHeight w:val="843"/>
        </w:trPr>
        <w:tc>
          <w:tcPr>
            <w:tcW w:w="3238" w:type="dxa"/>
          </w:tcPr>
          <w:p w:rsidR="009B35E2" w:rsidRPr="004224E0" w:rsidRDefault="009B35E2" w:rsidP="0084405C">
            <w:pPr>
              <w:rPr>
                <w:rFonts w:ascii="Arial" w:hAnsi="Arial" w:cs="Arial"/>
              </w:rPr>
            </w:pPr>
            <w:r w:rsidRPr="004224E0">
              <w:rPr>
                <w:rFonts w:ascii="Arial" w:hAnsi="Arial" w:cs="Arial"/>
              </w:rPr>
              <w:t>Social Availability</w:t>
            </w:r>
          </w:p>
        </w:tc>
        <w:tc>
          <w:tcPr>
            <w:tcW w:w="3238" w:type="dxa"/>
          </w:tcPr>
          <w:p w:rsidR="009B35E2" w:rsidRDefault="009B35E2" w:rsidP="0084405C">
            <w:pPr>
              <w:rPr>
                <w:rFonts w:ascii="Arial" w:hAnsi="Arial" w:cs="Arial"/>
              </w:rPr>
            </w:pPr>
            <w:r>
              <w:rPr>
                <w:rFonts w:ascii="Arial" w:hAnsi="Arial" w:cs="Arial"/>
              </w:rPr>
              <w:t>Media campaigns</w:t>
            </w:r>
          </w:p>
          <w:p w:rsidR="009B35E2" w:rsidRDefault="009B35E2" w:rsidP="0084405C">
            <w:pPr>
              <w:rPr>
                <w:rFonts w:ascii="Arial" w:hAnsi="Arial" w:cs="Arial"/>
              </w:rPr>
            </w:pPr>
            <w:r>
              <w:rPr>
                <w:rFonts w:ascii="Arial" w:hAnsi="Arial" w:cs="Arial"/>
              </w:rPr>
              <w:t>One-on-one programs</w:t>
            </w:r>
          </w:p>
          <w:p w:rsidR="009B35E2" w:rsidRDefault="009B35E2" w:rsidP="0084405C">
            <w:pPr>
              <w:rPr>
                <w:rFonts w:ascii="Arial" w:hAnsi="Arial" w:cs="Arial"/>
              </w:rPr>
            </w:pPr>
            <w:r>
              <w:rPr>
                <w:rFonts w:ascii="Arial" w:hAnsi="Arial" w:cs="Arial"/>
              </w:rPr>
              <w:t>Beverage Server Training</w:t>
            </w:r>
          </w:p>
          <w:p w:rsidR="009B35E2" w:rsidRPr="004224E0" w:rsidRDefault="009B35E2" w:rsidP="0084405C">
            <w:pPr>
              <w:rPr>
                <w:rFonts w:ascii="Arial" w:hAnsi="Arial" w:cs="Arial"/>
              </w:rPr>
            </w:pPr>
            <w:r>
              <w:rPr>
                <w:rFonts w:ascii="Arial" w:hAnsi="Arial" w:cs="Arial"/>
              </w:rPr>
              <w:t>Alcohol Compliance Checks</w:t>
            </w:r>
          </w:p>
        </w:tc>
        <w:tc>
          <w:tcPr>
            <w:tcW w:w="3238" w:type="dxa"/>
          </w:tcPr>
          <w:p w:rsidR="009B35E2" w:rsidRDefault="009B35E2" w:rsidP="0084405C">
            <w:pPr>
              <w:rPr>
                <w:rFonts w:ascii="Arial" w:hAnsi="Arial" w:cs="Arial"/>
              </w:rPr>
            </w:pPr>
            <w:r>
              <w:rPr>
                <w:rFonts w:ascii="Arial" w:hAnsi="Arial" w:cs="Arial"/>
              </w:rPr>
              <w:t xml:space="preserve">Helping Services for Northeast Iowa </w:t>
            </w:r>
          </w:p>
          <w:p w:rsidR="009B35E2" w:rsidRDefault="009B35E2" w:rsidP="0084405C">
            <w:pPr>
              <w:rPr>
                <w:rFonts w:ascii="Arial" w:hAnsi="Arial" w:cs="Arial"/>
              </w:rPr>
            </w:pPr>
            <w:r>
              <w:rPr>
                <w:rFonts w:ascii="Arial" w:hAnsi="Arial" w:cs="Arial"/>
              </w:rPr>
              <w:t>Community Connections</w:t>
            </w:r>
          </w:p>
          <w:p w:rsidR="009B35E2" w:rsidRPr="004224E0" w:rsidRDefault="009B35E2" w:rsidP="0084405C">
            <w:pPr>
              <w:rPr>
                <w:rFonts w:ascii="Arial" w:hAnsi="Arial" w:cs="Arial"/>
              </w:rPr>
            </w:pPr>
            <w:r>
              <w:rPr>
                <w:rFonts w:ascii="Arial" w:hAnsi="Arial" w:cs="Arial"/>
              </w:rPr>
              <w:t>Allamakee Substance Abuse Prevention</w:t>
            </w:r>
          </w:p>
        </w:tc>
      </w:tr>
      <w:tr w:rsidR="009B35E2" w:rsidRPr="004224E0" w:rsidTr="0084405C">
        <w:trPr>
          <w:trHeight w:val="843"/>
        </w:trPr>
        <w:tc>
          <w:tcPr>
            <w:tcW w:w="3238" w:type="dxa"/>
          </w:tcPr>
          <w:p w:rsidR="009B35E2" w:rsidRPr="004224E0" w:rsidRDefault="009B35E2" w:rsidP="0084405C">
            <w:pPr>
              <w:rPr>
                <w:rFonts w:ascii="Arial" w:hAnsi="Arial" w:cs="Arial"/>
              </w:rPr>
            </w:pPr>
            <w:r w:rsidRPr="004224E0">
              <w:rPr>
                <w:rFonts w:ascii="Arial" w:hAnsi="Arial" w:cs="Arial"/>
              </w:rPr>
              <w:t>Promotion</w:t>
            </w:r>
          </w:p>
        </w:tc>
        <w:tc>
          <w:tcPr>
            <w:tcW w:w="3238" w:type="dxa"/>
          </w:tcPr>
          <w:p w:rsidR="009B35E2" w:rsidRPr="004224E0" w:rsidRDefault="009B35E2" w:rsidP="0084405C">
            <w:pPr>
              <w:rPr>
                <w:rFonts w:ascii="Arial" w:hAnsi="Arial" w:cs="Arial"/>
              </w:rPr>
            </w:pPr>
            <w:r>
              <w:rPr>
                <w:rFonts w:ascii="Arial" w:hAnsi="Arial" w:cs="Arial"/>
              </w:rPr>
              <w:t>Media campaigns</w:t>
            </w:r>
          </w:p>
        </w:tc>
        <w:tc>
          <w:tcPr>
            <w:tcW w:w="3238" w:type="dxa"/>
          </w:tcPr>
          <w:p w:rsidR="009B35E2" w:rsidRDefault="009B35E2" w:rsidP="0084405C">
            <w:pPr>
              <w:rPr>
                <w:rFonts w:ascii="Arial" w:hAnsi="Arial" w:cs="Arial"/>
              </w:rPr>
            </w:pPr>
            <w:r>
              <w:rPr>
                <w:rFonts w:ascii="Arial" w:hAnsi="Arial" w:cs="Arial"/>
              </w:rPr>
              <w:t>Helping Services of Northeast Iowa</w:t>
            </w:r>
          </w:p>
          <w:p w:rsidR="009B35E2" w:rsidRDefault="009B35E2" w:rsidP="0084405C">
            <w:pPr>
              <w:rPr>
                <w:rFonts w:ascii="Arial" w:hAnsi="Arial" w:cs="Arial"/>
              </w:rPr>
            </w:pPr>
            <w:r>
              <w:rPr>
                <w:rFonts w:ascii="Arial" w:hAnsi="Arial" w:cs="Arial"/>
              </w:rPr>
              <w:t>Community Connections</w:t>
            </w:r>
          </w:p>
          <w:p w:rsidR="009B35E2" w:rsidRPr="004224E0" w:rsidRDefault="009B35E2" w:rsidP="0084405C">
            <w:pPr>
              <w:rPr>
                <w:rFonts w:ascii="Arial" w:hAnsi="Arial" w:cs="Arial"/>
              </w:rPr>
            </w:pPr>
            <w:r>
              <w:rPr>
                <w:rFonts w:ascii="Arial" w:hAnsi="Arial" w:cs="Arial"/>
              </w:rPr>
              <w:t>Allamakee Substance Abuse Prevention</w:t>
            </w:r>
          </w:p>
        </w:tc>
      </w:tr>
      <w:tr w:rsidR="009B35E2" w:rsidRPr="004224E0" w:rsidTr="0084405C">
        <w:trPr>
          <w:trHeight w:val="843"/>
        </w:trPr>
        <w:tc>
          <w:tcPr>
            <w:tcW w:w="3238" w:type="dxa"/>
          </w:tcPr>
          <w:p w:rsidR="009B35E2" w:rsidRPr="004224E0" w:rsidRDefault="009B35E2" w:rsidP="0084405C">
            <w:pPr>
              <w:rPr>
                <w:rFonts w:ascii="Arial" w:hAnsi="Arial" w:cs="Arial"/>
              </w:rPr>
            </w:pPr>
            <w:r>
              <w:rPr>
                <w:rFonts w:ascii="Arial" w:hAnsi="Arial" w:cs="Arial"/>
              </w:rPr>
              <w:t>County</w:t>
            </w:r>
            <w:r w:rsidRPr="004224E0">
              <w:rPr>
                <w:rFonts w:ascii="Arial" w:hAnsi="Arial" w:cs="Arial"/>
              </w:rPr>
              <w:t xml:space="preserve"> Norms</w:t>
            </w:r>
          </w:p>
        </w:tc>
        <w:tc>
          <w:tcPr>
            <w:tcW w:w="3238" w:type="dxa"/>
          </w:tcPr>
          <w:p w:rsidR="009B35E2" w:rsidRDefault="009B35E2" w:rsidP="0084405C">
            <w:pPr>
              <w:rPr>
                <w:rFonts w:ascii="Arial" w:hAnsi="Arial" w:cs="Arial"/>
              </w:rPr>
            </w:pPr>
            <w:r>
              <w:rPr>
                <w:rFonts w:ascii="Arial" w:hAnsi="Arial" w:cs="Arial"/>
              </w:rPr>
              <w:t>Media campaigns</w:t>
            </w:r>
          </w:p>
          <w:p w:rsidR="009B35E2" w:rsidRDefault="009B35E2" w:rsidP="0084405C">
            <w:pPr>
              <w:rPr>
                <w:rFonts w:ascii="Arial" w:hAnsi="Arial" w:cs="Arial"/>
              </w:rPr>
            </w:pPr>
            <w:r>
              <w:rPr>
                <w:rFonts w:ascii="Arial" w:hAnsi="Arial" w:cs="Arial"/>
              </w:rPr>
              <w:t>Compliance checks</w:t>
            </w:r>
          </w:p>
          <w:p w:rsidR="009B35E2" w:rsidRDefault="009B35E2" w:rsidP="0084405C">
            <w:pPr>
              <w:rPr>
                <w:rFonts w:ascii="Arial" w:hAnsi="Arial" w:cs="Arial"/>
              </w:rPr>
            </w:pPr>
            <w:r>
              <w:rPr>
                <w:rFonts w:ascii="Arial" w:hAnsi="Arial" w:cs="Arial"/>
              </w:rPr>
              <w:t>Providing alternative activities</w:t>
            </w:r>
          </w:p>
          <w:p w:rsidR="009B35E2" w:rsidRDefault="009B35E2" w:rsidP="0084405C">
            <w:pPr>
              <w:rPr>
                <w:rFonts w:ascii="Arial" w:hAnsi="Arial" w:cs="Arial"/>
              </w:rPr>
            </w:pPr>
            <w:r>
              <w:rPr>
                <w:rFonts w:ascii="Arial" w:hAnsi="Arial" w:cs="Arial"/>
              </w:rPr>
              <w:t>STEP traffic enforcement</w:t>
            </w:r>
          </w:p>
          <w:p w:rsidR="009B35E2" w:rsidRDefault="009B35E2" w:rsidP="0084405C">
            <w:pPr>
              <w:rPr>
                <w:rFonts w:ascii="Arial" w:hAnsi="Arial" w:cs="Arial"/>
              </w:rPr>
            </w:pPr>
            <w:r>
              <w:rPr>
                <w:rFonts w:ascii="Arial" w:hAnsi="Arial" w:cs="Arial"/>
              </w:rPr>
              <w:t>Underage/Binge Drinking Town Hall Meetings</w:t>
            </w:r>
          </w:p>
          <w:p w:rsidR="009B35E2" w:rsidRDefault="009B35E2" w:rsidP="0084405C">
            <w:pPr>
              <w:rPr>
                <w:rFonts w:ascii="Arial" w:hAnsi="Arial" w:cs="Arial"/>
              </w:rPr>
            </w:pPr>
            <w:r>
              <w:rPr>
                <w:rFonts w:ascii="Arial" w:hAnsi="Arial" w:cs="Arial"/>
              </w:rPr>
              <w:t>Substance-Free Allamakee</w:t>
            </w:r>
          </w:p>
          <w:p w:rsidR="009B35E2" w:rsidRDefault="009B35E2" w:rsidP="0084405C">
            <w:pPr>
              <w:rPr>
                <w:rFonts w:ascii="Arial" w:hAnsi="Arial" w:cs="Arial"/>
              </w:rPr>
            </w:pPr>
            <w:r>
              <w:rPr>
                <w:rFonts w:ascii="Arial" w:hAnsi="Arial" w:cs="Arial"/>
              </w:rPr>
              <w:t>Community Connections</w:t>
            </w:r>
          </w:p>
          <w:p w:rsidR="009B35E2" w:rsidRDefault="009B35E2" w:rsidP="0084405C">
            <w:pPr>
              <w:rPr>
                <w:rFonts w:ascii="Arial" w:hAnsi="Arial" w:cs="Arial"/>
              </w:rPr>
            </w:pPr>
            <w:r>
              <w:rPr>
                <w:rFonts w:ascii="Arial" w:hAnsi="Arial" w:cs="Arial"/>
              </w:rPr>
              <w:t xml:space="preserve">Allamakee Substance Abuse Prevention </w:t>
            </w:r>
          </w:p>
          <w:p w:rsidR="009B35E2" w:rsidRPr="004224E0" w:rsidRDefault="009B35E2" w:rsidP="0084405C">
            <w:pPr>
              <w:rPr>
                <w:rFonts w:ascii="Arial" w:hAnsi="Arial" w:cs="Arial"/>
              </w:rPr>
            </w:pPr>
            <w:r>
              <w:rPr>
                <w:rFonts w:ascii="Arial" w:hAnsi="Arial" w:cs="Arial"/>
              </w:rPr>
              <w:t>Allamakee Partnership</w:t>
            </w:r>
          </w:p>
        </w:tc>
        <w:tc>
          <w:tcPr>
            <w:tcW w:w="3238" w:type="dxa"/>
          </w:tcPr>
          <w:p w:rsidR="009B35E2" w:rsidRDefault="009B35E2" w:rsidP="0084405C">
            <w:pPr>
              <w:rPr>
                <w:rFonts w:ascii="Arial" w:hAnsi="Arial" w:cs="Arial"/>
              </w:rPr>
            </w:pPr>
            <w:r>
              <w:rPr>
                <w:rFonts w:ascii="Arial" w:hAnsi="Arial" w:cs="Arial"/>
              </w:rPr>
              <w:t>Helping Services of Northeast Iowa</w:t>
            </w:r>
          </w:p>
          <w:p w:rsidR="009B35E2" w:rsidRDefault="009B35E2" w:rsidP="0084405C">
            <w:pPr>
              <w:rPr>
                <w:rFonts w:ascii="Arial" w:hAnsi="Arial" w:cs="Arial"/>
              </w:rPr>
            </w:pPr>
            <w:r>
              <w:rPr>
                <w:rFonts w:ascii="Arial" w:hAnsi="Arial" w:cs="Arial"/>
              </w:rPr>
              <w:t>Community Connections</w:t>
            </w:r>
          </w:p>
          <w:p w:rsidR="009B35E2" w:rsidRDefault="009B35E2" w:rsidP="0084405C">
            <w:pPr>
              <w:rPr>
                <w:rFonts w:ascii="Arial" w:hAnsi="Arial" w:cs="Arial"/>
              </w:rPr>
            </w:pPr>
            <w:r>
              <w:rPr>
                <w:rFonts w:ascii="Arial" w:hAnsi="Arial" w:cs="Arial"/>
              </w:rPr>
              <w:t>Allamakee Substance Abuse Prevention</w:t>
            </w:r>
          </w:p>
          <w:p w:rsidR="009B35E2" w:rsidRPr="004224E0" w:rsidRDefault="009B35E2" w:rsidP="0084405C">
            <w:pPr>
              <w:rPr>
                <w:rFonts w:ascii="Arial" w:hAnsi="Arial" w:cs="Arial"/>
              </w:rPr>
            </w:pPr>
            <w:r>
              <w:rPr>
                <w:rFonts w:ascii="Arial" w:hAnsi="Arial" w:cs="Arial"/>
              </w:rPr>
              <w:t>Law Enforcement</w:t>
            </w:r>
          </w:p>
        </w:tc>
      </w:tr>
      <w:tr w:rsidR="009B35E2" w:rsidRPr="004224E0" w:rsidTr="0084405C">
        <w:trPr>
          <w:trHeight w:val="843"/>
        </w:trPr>
        <w:tc>
          <w:tcPr>
            <w:tcW w:w="3238" w:type="dxa"/>
          </w:tcPr>
          <w:p w:rsidR="009B35E2" w:rsidRPr="004224E0" w:rsidRDefault="009B35E2" w:rsidP="0084405C">
            <w:pPr>
              <w:rPr>
                <w:rFonts w:ascii="Arial" w:hAnsi="Arial" w:cs="Arial"/>
              </w:rPr>
            </w:pPr>
            <w:r w:rsidRPr="004224E0">
              <w:rPr>
                <w:rFonts w:ascii="Arial" w:hAnsi="Arial" w:cs="Arial"/>
              </w:rPr>
              <w:lastRenderedPageBreak/>
              <w:t>Individual Factors</w:t>
            </w:r>
          </w:p>
        </w:tc>
        <w:tc>
          <w:tcPr>
            <w:tcW w:w="3238" w:type="dxa"/>
          </w:tcPr>
          <w:p w:rsidR="009B35E2" w:rsidRDefault="009B35E2" w:rsidP="0084405C">
            <w:pPr>
              <w:rPr>
                <w:rFonts w:ascii="Arial" w:hAnsi="Arial" w:cs="Arial"/>
              </w:rPr>
            </w:pPr>
            <w:r>
              <w:rPr>
                <w:rFonts w:ascii="Arial" w:hAnsi="Arial" w:cs="Arial"/>
              </w:rPr>
              <w:t>Media campaign</w:t>
            </w:r>
          </w:p>
          <w:p w:rsidR="009B35E2" w:rsidRDefault="009B35E2" w:rsidP="0084405C">
            <w:pPr>
              <w:rPr>
                <w:rFonts w:ascii="Arial" w:hAnsi="Arial" w:cs="Arial"/>
              </w:rPr>
            </w:pPr>
            <w:r>
              <w:rPr>
                <w:rFonts w:ascii="Arial" w:hAnsi="Arial" w:cs="Arial"/>
              </w:rPr>
              <w:t>Substance-Free Allamakee Coalition</w:t>
            </w:r>
          </w:p>
          <w:p w:rsidR="009B35E2" w:rsidRDefault="009B35E2" w:rsidP="0084405C">
            <w:pPr>
              <w:rPr>
                <w:rFonts w:ascii="Arial" w:hAnsi="Arial" w:cs="Arial"/>
              </w:rPr>
            </w:pPr>
            <w:r>
              <w:rPr>
                <w:rFonts w:ascii="Arial" w:hAnsi="Arial" w:cs="Arial"/>
              </w:rPr>
              <w:t>Community Connections</w:t>
            </w:r>
          </w:p>
          <w:p w:rsidR="009B35E2" w:rsidRDefault="009B35E2" w:rsidP="0084405C">
            <w:pPr>
              <w:rPr>
                <w:rFonts w:ascii="Arial" w:hAnsi="Arial" w:cs="Arial"/>
              </w:rPr>
            </w:pPr>
            <w:r>
              <w:rPr>
                <w:rFonts w:ascii="Arial" w:hAnsi="Arial" w:cs="Arial"/>
              </w:rPr>
              <w:t>Allamakee Substance Abuse Prevention</w:t>
            </w:r>
          </w:p>
          <w:p w:rsidR="009B35E2" w:rsidRPr="004224E0" w:rsidRDefault="009B35E2" w:rsidP="0084405C">
            <w:pPr>
              <w:rPr>
                <w:rFonts w:ascii="Arial" w:hAnsi="Arial" w:cs="Arial"/>
              </w:rPr>
            </w:pPr>
            <w:r>
              <w:rPr>
                <w:rFonts w:ascii="Arial" w:hAnsi="Arial" w:cs="Arial"/>
              </w:rPr>
              <w:t xml:space="preserve">Allamakee Partnership </w:t>
            </w:r>
          </w:p>
        </w:tc>
        <w:tc>
          <w:tcPr>
            <w:tcW w:w="3238" w:type="dxa"/>
          </w:tcPr>
          <w:p w:rsidR="009B35E2" w:rsidRDefault="009B35E2" w:rsidP="0084405C">
            <w:pPr>
              <w:rPr>
                <w:rFonts w:ascii="Arial" w:hAnsi="Arial" w:cs="Arial"/>
              </w:rPr>
            </w:pPr>
            <w:r>
              <w:rPr>
                <w:rFonts w:ascii="Arial" w:hAnsi="Arial" w:cs="Arial"/>
              </w:rPr>
              <w:t>Helping Services of Northeast Iowa</w:t>
            </w:r>
          </w:p>
          <w:p w:rsidR="009B35E2" w:rsidRDefault="009B35E2" w:rsidP="0084405C">
            <w:pPr>
              <w:rPr>
                <w:rFonts w:ascii="Arial" w:hAnsi="Arial" w:cs="Arial"/>
              </w:rPr>
            </w:pPr>
            <w:r>
              <w:rPr>
                <w:rFonts w:ascii="Arial" w:hAnsi="Arial" w:cs="Arial"/>
              </w:rPr>
              <w:t>Community Connections</w:t>
            </w:r>
          </w:p>
          <w:p w:rsidR="009B35E2" w:rsidRDefault="009B35E2" w:rsidP="0084405C">
            <w:pPr>
              <w:rPr>
                <w:rFonts w:ascii="Arial" w:hAnsi="Arial" w:cs="Arial"/>
              </w:rPr>
            </w:pPr>
            <w:r>
              <w:rPr>
                <w:rFonts w:ascii="Arial" w:hAnsi="Arial" w:cs="Arial"/>
              </w:rPr>
              <w:t>Allamakee Substance Abuse Prevention</w:t>
            </w:r>
          </w:p>
          <w:p w:rsidR="009B35E2" w:rsidRPr="004224E0" w:rsidRDefault="009B35E2" w:rsidP="0084405C">
            <w:pPr>
              <w:rPr>
                <w:rFonts w:ascii="Arial" w:hAnsi="Arial" w:cs="Arial"/>
              </w:rPr>
            </w:pPr>
          </w:p>
        </w:tc>
      </w:tr>
    </w:tbl>
    <w:p w:rsidR="009B35E2" w:rsidRDefault="009B35E2" w:rsidP="009B35E2"/>
    <w:p w:rsidR="009B35E2" w:rsidRDefault="009B35E2" w:rsidP="009B35E2"/>
    <w:p w:rsidR="009B35E2" w:rsidRDefault="009B35E2" w:rsidP="009B35E2"/>
    <w:p w:rsidR="009B35E2" w:rsidRDefault="009B35E2" w:rsidP="009B35E2"/>
    <w:p w:rsidR="009B35E2" w:rsidRDefault="009B35E2" w:rsidP="009B35E2"/>
    <w:p w:rsidR="009B35E2" w:rsidRDefault="009B35E2" w:rsidP="009B35E2"/>
    <w:p w:rsidR="009B35E2" w:rsidRPr="009B35E2" w:rsidRDefault="009B35E2" w:rsidP="009B35E2"/>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3238"/>
        <w:gridCol w:w="3238"/>
      </w:tblGrid>
      <w:tr w:rsidR="00284A67" w:rsidRPr="00B5554B" w:rsidTr="00823271">
        <w:trPr>
          <w:trHeight w:val="529"/>
        </w:trPr>
        <w:tc>
          <w:tcPr>
            <w:tcW w:w="3238" w:type="dxa"/>
            <w:shd w:val="clear" w:color="auto" w:fill="C6D9F1" w:themeFill="text2" w:themeFillTint="33"/>
          </w:tcPr>
          <w:p w:rsidR="00284A67" w:rsidRPr="00B5554B" w:rsidRDefault="00AD7A75" w:rsidP="00695A6F">
            <w:pPr>
              <w:widowControl w:val="0"/>
              <w:rPr>
                <w:rFonts w:ascii="Arial" w:hAnsi="Arial" w:cs="Arial"/>
                <w:b/>
              </w:rPr>
            </w:pPr>
            <w:r w:rsidRPr="00B5554B">
              <w:rPr>
                <w:rFonts w:ascii="Arial" w:hAnsi="Arial" w:cs="Arial"/>
                <w:b/>
              </w:rPr>
              <w:t>Intervening variables</w:t>
            </w:r>
          </w:p>
        </w:tc>
        <w:tc>
          <w:tcPr>
            <w:tcW w:w="3238" w:type="dxa"/>
            <w:shd w:val="clear" w:color="auto" w:fill="C6D9F1" w:themeFill="text2" w:themeFillTint="33"/>
          </w:tcPr>
          <w:p w:rsidR="00284A67" w:rsidRPr="00B5554B" w:rsidRDefault="00284A67" w:rsidP="00695A6F">
            <w:pPr>
              <w:widowControl w:val="0"/>
              <w:rPr>
                <w:rFonts w:ascii="Arial" w:hAnsi="Arial" w:cs="Arial"/>
                <w:b/>
              </w:rPr>
            </w:pPr>
            <w:r w:rsidRPr="00B5554B">
              <w:rPr>
                <w:rFonts w:ascii="Arial" w:hAnsi="Arial" w:cs="Arial"/>
                <w:b/>
              </w:rPr>
              <w:t>Strategies</w:t>
            </w:r>
          </w:p>
        </w:tc>
        <w:tc>
          <w:tcPr>
            <w:tcW w:w="3238" w:type="dxa"/>
            <w:shd w:val="clear" w:color="auto" w:fill="C6D9F1" w:themeFill="text2" w:themeFillTint="33"/>
          </w:tcPr>
          <w:p w:rsidR="00284A67" w:rsidRPr="00B5554B" w:rsidRDefault="00284A67" w:rsidP="00695A6F">
            <w:pPr>
              <w:widowControl w:val="0"/>
              <w:rPr>
                <w:rFonts w:ascii="Arial" w:hAnsi="Arial" w:cs="Arial"/>
                <w:b/>
              </w:rPr>
            </w:pPr>
            <w:r w:rsidRPr="00B5554B">
              <w:rPr>
                <w:rFonts w:ascii="Arial" w:hAnsi="Arial" w:cs="Arial"/>
                <w:b/>
              </w:rPr>
              <w:t>Resources</w:t>
            </w:r>
          </w:p>
        </w:tc>
      </w:tr>
      <w:tr w:rsidR="00284A67" w:rsidRPr="004224E0" w:rsidTr="00823271">
        <w:trPr>
          <w:trHeight w:val="1006"/>
        </w:trPr>
        <w:tc>
          <w:tcPr>
            <w:tcW w:w="3238" w:type="dxa"/>
          </w:tcPr>
          <w:p w:rsidR="00284A67" w:rsidRPr="004224E0" w:rsidRDefault="00284A67" w:rsidP="00695A6F">
            <w:pPr>
              <w:rPr>
                <w:rFonts w:ascii="Arial" w:hAnsi="Arial" w:cs="Arial"/>
              </w:rPr>
            </w:pPr>
            <w:r w:rsidRPr="004224E0">
              <w:rPr>
                <w:rFonts w:ascii="Arial" w:hAnsi="Arial" w:cs="Arial"/>
              </w:rPr>
              <w:t>Retail Availability</w:t>
            </w:r>
          </w:p>
        </w:tc>
        <w:tc>
          <w:tcPr>
            <w:tcW w:w="3238" w:type="dxa"/>
          </w:tcPr>
          <w:p w:rsidR="00284A67" w:rsidRPr="004224E0" w:rsidRDefault="00284A67" w:rsidP="00695A6F">
            <w:pPr>
              <w:rPr>
                <w:rFonts w:ascii="Arial" w:hAnsi="Arial" w:cs="Arial"/>
              </w:rPr>
            </w:pPr>
          </w:p>
        </w:tc>
        <w:tc>
          <w:tcPr>
            <w:tcW w:w="3238" w:type="dxa"/>
          </w:tcPr>
          <w:p w:rsidR="00284A67" w:rsidRPr="004224E0" w:rsidRDefault="00284A67" w:rsidP="00695A6F">
            <w:pPr>
              <w:rPr>
                <w:rFonts w:ascii="Arial" w:hAnsi="Arial" w:cs="Arial"/>
              </w:rPr>
            </w:pPr>
          </w:p>
        </w:tc>
      </w:tr>
      <w:tr w:rsidR="00284A67" w:rsidRPr="004224E0" w:rsidTr="00823271">
        <w:trPr>
          <w:trHeight w:val="843"/>
        </w:trPr>
        <w:tc>
          <w:tcPr>
            <w:tcW w:w="3238" w:type="dxa"/>
          </w:tcPr>
          <w:p w:rsidR="00284A67" w:rsidRPr="004224E0" w:rsidRDefault="00284A67" w:rsidP="00695A6F">
            <w:pPr>
              <w:rPr>
                <w:rFonts w:ascii="Arial" w:hAnsi="Arial" w:cs="Arial"/>
              </w:rPr>
            </w:pPr>
            <w:r w:rsidRPr="004224E0">
              <w:rPr>
                <w:rFonts w:ascii="Arial" w:hAnsi="Arial" w:cs="Arial"/>
              </w:rPr>
              <w:t>Social Availability</w:t>
            </w:r>
          </w:p>
        </w:tc>
        <w:tc>
          <w:tcPr>
            <w:tcW w:w="3238" w:type="dxa"/>
          </w:tcPr>
          <w:p w:rsidR="00284A67" w:rsidRPr="004224E0" w:rsidRDefault="00284A67" w:rsidP="00695A6F">
            <w:pPr>
              <w:rPr>
                <w:rFonts w:ascii="Arial" w:hAnsi="Arial" w:cs="Arial"/>
              </w:rPr>
            </w:pPr>
          </w:p>
        </w:tc>
        <w:tc>
          <w:tcPr>
            <w:tcW w:w="3238" w:type="dxa"/>
          </w:tcPr>
          <w:p w:rsidR="00284A67" w:rsidRPr="004224E0" w:rsidRDefault="00284A67" w:rsidP="00695A6F">
            <w:pPr>
              <w:rPr>
                <w:rFonts w:ascii="Arial" w:hAnsi="Arial" w:cs="Arial"/>
              </w:rPr>
            </w:pPr>
          </w:p>
        </w:tc>
      </w:tr>
      <w:tr w:rsidR="00284A67" w:rsidRPr="004224E0" w:rsidTr="00823271">
        <w:trPr>
          <w:trHeight w:val="843"/>
        </w:trPr>
        <w:tc>
          <w:tcPr>
            <w:tcW w:w="3238" w:type="dxa"/>
          </w:tcPr>
          <w:p w:rsidR="00284A67" w:rsidRPr="004224E0" w:rsidRDefault="00284A67" w:rsidP="00695A6F">
            <w:pPr>
              <w:rPr>
                <w:rFonts w:ascii="Arial" w:hAnsi="Arial" w:cs="Arial"/>
              </w:rPr>
            </w:pPr>
            <w:r w:rsidRPr="004224E0">
              <w:rPr>
                <w:rFonts w:ascii="Arial" w:hAnsi="Arial" w:cs="Arial"/>
              </w:rPr>
              <w:t>Promotion</w:t>
            </w:r>
          </w:p>
        </w:tc>
        <w:tc>
          <w:tcPr>
            <w:tcW w:w="3238" w:type="dxa"/>
          </w:tcPr>
          <w:p w:rsidR="00284A67" w:rsidRPr="004224E0" w:rsidRDefault="00284A67" w:rsidP="00695A6F">
            <w:pPr>
              <w:rPr>
                <w:rFonts w:ascii="Arial" w:hAnsi="Arial" w:cs="Arial"/>
              </w:rPr>
            </w:pPr>
          </w:p>
        </w:tc>
        <w:tc>
          <w:tcPr>
            <w:tcW w:w="3238" w:type="dxa"/>
          </w:tcPr>
          <w:p w:rsidR="00284A67" w:rsidRPr="004224E0" w:rsidRDefault="00284A67" w:rsidP="00695A6F">
            <w:pPr>
              <w:rPr>
                <w:rFonts w:ascii="Arial" w:hAnsi="Arial" w:cs="Arial"/>
              </w:rPr>
            </w:pPr>
          </w:p>
        </w:tc>
      </w:tr>
      <w:tr w:rsidR="00284A67" w:rsidRPr="004224E0" w:rsidTr="00823271">
        <w:trPr>
          <w:trHeight w:val="843"/>
        </w:trPr>
        <w:tc>
          <w:tcPr>
            <w:tcW w:w="3238" w:type="dxa"/>
          </w:tcPr>
          <w:p w:rsidR="00284A67" w:rsidRPr="004224E0" w:rsidRDefault="00831079" w:rsidP="00695A6F">
            <w:pPr>
              <w:rPr>
                <w:rFonts w:ascii="Arial" w:hAnsi="Arial" w:cs="Arial"/>
              </w:rPr>
            </w:pPr>
            <w:r>
              <w:rPr>
                <w:rFonts w:ascii="Arial" w:hAnsi="Arial" w:cs="Arial"/>
              </w:rPr>
              <w:t>County</w:t>
            </w:r>
            <w:r w:rsidR="00284A67" w:rsidRPr="004224E0">
              <w:rPr>
                <w:rFonts w:ascii="Arial" w:hAnsi="Arial" w:cs="Arial"/>
              </w:rPr>
              <w:t xml:space="preserve"> Norms</w:t>
            </w:r>
          </w:p>
        </w:tc>
        <w:tc>
          <w:tcPr>
            <w:tcW w:w="3238" w:type="dxa"/>
          </w:tcPr>
          <w:p w:rsidR="00284A67" w:rsidRPr="004224E0" w:rsidRDefault="00284A67" w:rsidP="00695A6F">
            <w:pPr>
              <w:rPr>
                <w:rFonts w:ascii="Arial" w:hAnsi="Arial" w:cs="Arial"/>
              </w:rPr>
            </w:pPr>
          </w:p>
        </w:tc>
        <w:tc>
          <w:tcPr>
            <w:tcW w:w="3238" w:type="dxa"/>
          </w:tcPr>
          <w:p w:rsidR="00284A67" w:rsidRPr="004224E0" w:rsidRDefault="00284A67" w:rsidP="00695A6F">
            <w:pPr>
              <w:rPr>
                <w:rFonts w:ascii="Arial" w:hAnsi="Arial" w:cs="Arial"/>
              </w:rPr>
            </w:pPr>
          </w:p>
        </w:tc>
      </w:tr>
      <w:tr w:rsidR="00284A67" w:rsidRPr="004224E0" w:rsidTr="00823271">
        <w:trPr>
          <w:trHeight w:val="843"/>
        </w:trPr>
        <w:tc>
          <w:tcPr>
            <w:tcW w:w="3238" w:type="dxa"/>
          </w:tcPr>
          <w:p w:rsidR="00284A67" w:rsidRPr="004224E0" w:rsidRDefault="00284A67" w:rsidP="00695A6F">
            <w:pPr>
              <w:rPr>
                <w:rFonts w:ascii="Arial" w:hAnsi="Arial" w:cs="Arial"/>
              </w:rPr>
            </w:pPr>
            <w:r w:rsidRPr="004224E0">
              <w:rPr>
                <w:rFonts w:ascii="Arial" w:hAnsi="Arial" w:cs="Arial"/>
              </w:rPr>
              <w:t>Individual Factors</w:t>
            </w:r>
          </w:p>
        </w:tc>
        <w:tc>
          <w:tcPr>
            <w:tcW w:w="3238" w:type="dxa"/>
          </w:tcPr>
          <w:p w:rsidR="00284A67" w:rsidRPr="004224E0" w:rsidRDefault="00284A67" w:rsidP="00695A6F">
            <w:pPr>
              <w:rPr>
                <w:rFonts w:ascii="Arial" w:hAnsi="Arial" w:cs="Arial"/>
              </w:rPr>
            </w:pPr>
          </w:p>
        </w:tc>
        <w:tc>
          <w:tcPr>
            <w:tcW w:w="3238" w:type="dxa"/>
          </w:tcPr>
          <w:p w:rsidR="00284A67" w:rsidRPr="004224E0" w:rsidRDefault="00284A67" w:rsidP="00695A6F">
            <w:pPr>
              <w:rPr>
                <w:rFonts w:ascii="Arial" w:hAnsi="Arial" w:cs="Arial"/>
              </w:rPr>
            </w:pPr>
          </w:p>
        </w:tc>
      </w:tr>
    </w:tbl>
    <w:p w:rsidR="00981C9A" w:rsidRPr="004224E0" w:rsidRDefault="00981C9A" w:rsidP="00695A6F">
      <w:pPr>
        <w:rPr>
          <w:rFonts w:ascii="Arial" w:hAnsi="Arial" w:cs="Arial"/>
        </w:rPr>
      </w:pPr>
    </w:p>
    <w:p w:rsidR="00284A67" w:rsidRPr="004224E0" w:rsidRDefault="00981C9A" w:rsidP="00695A6F">
      <w:pPr>
        <w:rPr>
          <w:rFonts w:ascii="Arial" w:hAnsi="Arial" w:cs="Arial"/>
        </w:rPr>
      </w:pPr>
      <w:r w:rsidRPr="004224E0">
        <w:rPr>
          <w:rFonts w:ascii="Arial" w:hAnsi="Arial" w:cs="Arial"/>
        </w:rPr>
        <w:br w:type="page"/>
      </w:r>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76"/>
      </w:tblGrid>
      <w:tr w:rsidR="00BF7A32" w:rsidRPr="004224E0" w:rsidTr="004B2271">
        <w:trPr>
          <w:trHeight w:val="2880"/>
        </w:trPr>
        <w:tc>
          <w:tcPr>
            <w:tcW w:w="9576" w:type="dxa"/>
            <w:shd w:val="clear" w:color="auto" w:fill="auto"/>
            <w:vAlign w:val="center"/>
          </w:tcPr>
          <w:p w:rsidR="00BF7A32" w:rsidRPr="00A257AC" w:rsidRDefault="00695A6F" w:rsidP="001922B2">
            <w:pPr>
              <w:pStyle w:val="Sectiontitle"/>
              <w:spacing w:after="0"/>
              <w:rPr>
                <w:rFonts w:ascii="Arial" w:hAnsi="Arial"/>
                <w:color w:val="auto"/>
                <w:sz w:val="36"/>
                <w:szCs w:val="36"/>
              </w:rPr>
            </w:pPr>
            <w:r w:rsidRPr="00A257AC">
              <w:rPr>
                <w:rFonts w:ascii="Arial" w:hAnsi="Arial"/>
                <w:color w:val="auto"/>
                <w:sz w:val="36"/>
                <w:szCs w:val="36"/>
              </w:rPr>
              <w:lastRenderedPageBreak/>
              <w:br w:type="page"/>
            </w:r>
            <w:bookmarkStart w:id="353" w:name="_Toc158002859"/>
            <w:bookmarkStart w:id="354" w:name="_Toc158035326"/>
            <w:bookmarkStart w:id="355" w:name="_Toc158035392"/>
            <w:bookmarkStart w:id="356" w:name="_Toc158036152"/>
            <w:r w:rsidR="006D5E41" w:rsidRPr="00A257AC">
              <w:rPr>
                <w:rFonts w:ascii="Arial" w:hAnsi="Arial"/>
                <w:color w:val="auto"/>
                <w:sz w:val="36"/>
                <w:szCs w:val="36"/>
              </w:rPr>
              <w:br w:type="page"/>
            </w:r>
            <w:bookmarkStart w:id="357" w:name="_Toc160605422"/>
            <w:bookmarkStart w:id="358" w:name="_Toc366061750"/>
            <w:r w:rsidR="00BF7A32" w:rsidRPr="00A257AC">
              <w:rPr>
                <w:rFonts w:ascii="Arial" w:hAnsi="Arial"/>
                <w:color w:val="auto"/>
                <w:sz w:val="36"/>
                <w:szCs w:val="36"/>
              </w:rPr>
              <w:t>Final Question</w:t>
            </w:r>
            <w:bookmarkEnd w:id="357"/>
            <w:bookmarkEnd w:id="358"/>
          </w:p>
        </w:tc>
      </w:tr>
    </w:tbl>
    <w:p w:rsidR="006D5E41" w:rsidRPr="004224E0" w:rsidRDefault="006D5E41" w:rsidP="00695A6F">
      <w:pPr>
        <w:rPr>
          <w:rFonts w:ascii="Arial" w:hAnsi="Arial" w:cs="Arial"/>
        </w:rPr>
      </w:pPr>
    </w:p>
    <w:p w:rsidR="00BF7A32" w:rsidRPr="004224E0" w:rsidRDefault="00BF7A32" w:rsidP="00695A6F">
      <w:pPr>
        <w:rPr>
          <w:rFonts w:ascii="Arial" w:hAnsi="Arial" w:cs="Arial"/>
        </w:rPr>
      </w:pPr>
    </w:p>
    <w:p w:rsidR="006D5E41" w:rsidRPr="004224E0" w:rsidRDefault="0013095C" w:rsidP="00695A6F">
      <w:pPr>
        <w:rPr>
          <w:rFonts w:ascii="Arial" w:hAnsi="Arial" w:cs="Arial"/>
        </w:rPr>
      </w:pPr>
      <w:r>
        <w:rPr>
          <w:rFonts w:ascii="Arial" w:hAnsi="Arial" w:cs="Arial"/>
          <w:noProof/>
        </w:rPr>
        <mc:AlternateContent>
          <mc:Choice Requires="wpc">
            <w:drawing>
              <wp:inline distT="0" distB="0" distL="0" distR="0">
                <wp:extent cx="6101715" cy="5530215"/>
                <wp:effectExtent l="0" t="0" r="3810" b="4445"/>
                <wp:docPr id="1116" name="Canvas 1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1117"/>
                        <wps:cNvSpPr>
                          <a:spLocks noChangeArrowheads="1"/>
                        </wps:cNvSpPr>
                        <wps:spPr bwMode="auto">
                          <a:xfrm>
                            <a:off x="2347595" y="4467860"/>
                            <a:ext cx="84772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4B2271" w:rsidRDefault="00636B1A">
                              <w:r w:rsidRPr="004B2271">
                                <w:rPr>
                                  <w:rFonts w:cs="Garamond"/>
                                  <w:b/>
                                  <w:bCs/>
                                  <w:sz w:val="30"/>
                                  <w:szCs w:val="30"/>
                                </w:rPr>
                                <w:t xml:space="preserve">Task Five: </w:t>
                              </w:r>
                            </w:p>
                          </w:txbxContent>
                        </wps:txbx>
                        <wps:bodyPr rot="0" vert="horz" wrap="none" lIns="0" tIns="0" rIns="0" bIns="0" anchor="t" anchorCtr="0" upright="1">
                          <a:spAutoFit/>
                        </wps:bodyPr>
                      </wps:wsp>
                      <wps:wsp>
                        <wps:cNvPr id="2" name="Rectangle 1118"/>
                        <wps:cNvSpPr>
                          <a:spLocks noChangeArrowheads="1"/>
                        </wps:cNvSpPr>
                        <wps:spPr bwMode="auto">
                          <a:xfrm>
                            <a:off x="3200400" y="446786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
                                <w:rPr>
                                  <w:rFonts w:cs="Garamond"/>
                                  <w:b/>
                                  <w:bCs/>
                                  <w:color w:val="000066"/>
                                  <w:sz w:val="30"/>
                                  <w:szCs w:val="30"/>
                                </w:rPr>
                                <w:t xml:space="preserve"> </w:t>
                              </w:r>
                            </w:p>
                          </w:txbxContent>
                        </wps:txbx>
                        <wps:bodyPr rot="0" vert="horz" wrap="none" lIns="0" tIns="0" rIns="0" bIns="0" anchor="t" anchorCtr="0" upright="1">
                          <a:spAutoFit/>
                        </wps:bodyPr>
                      </wps:wsp>
                      <wps:wsp>
                        <wps:cNvPr id="3" name="Rectangle 1119"/>
                        <wps:cNvSpPr>
                          <a:spLocks noChangeArrowheads="1"/>
                        </wps:cNvSpPr>
                        <wps:spPr bwMode="auto">
                          <a:xfrm>
                            <a:off x="545465" y="4678680"/>
                            <a:ext cx="52177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4B2271" w:rsidRDefault="00636B1A">
                              <w:r w:rsidRPr="004B2271">
                                <w:rPr>
                                  <w:rFonts w:cs="Garamond"/>
                                  <w:b/>
                                  <w:bCs/>
                                  <w:sz w:val="30"/>
                                  <w:szCs w:val="30"/>
                                </w:rPr>
                                <w:t xml:space="preserve">Determine What Combination of </w:t>
                              </w:r>
                              <w:r>
                                <w:rPr>
                                  <w:rFonts w:cs="Garamond"/>
                                  <w:b/>
                                  <w:bCs/>
                                  <w:sz w:val="30"/>
                                  <w:szCs w:val="30"/>
                                </w:rPr>
                                <w:t>Intervening variables</w:t>
                              </w:r>
                              <w:r w:rsidRPr="004B2271">
                                <w:rPr>
                                  <w:rFonts w:cs="Garamond"/>
                                  <w:b/>
                                  <w:bCs/>
                                  <w:sz w:val="30"/>
                                  <w:szCs w:val="30"/>
                                </w:rPr>
                                <w:t xml:space="preserve"> Your SPF</w:t>
                              </w:r>
                            </w:p>
                          </w:txbxContent>
                        </wps:txbx>
                        <wps:bodyPr rot="0" vert="horz" wrap="none" lIns="0" tIns="0" rIns="0" bIns="0" anchor="t" anchorCtr="0" upright="1">
                          <a:spAutoFit/>
                        </wps:bodyPr>
                      </wps:wsp>
                      <wps:wsp>
                        <wps:cNvPr id="4" name="Rectangle 1120"/>
                        <wps:cNvSpPr>
                          <a:spLocks noChangeArrowheads="1"/>
                        </wps:cNvSpPr>
                        <wps:spPr bwMode="auto">
                          <a:xfrm>
                            <a:off x="4958715" y="467868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
                                <w:rPr>
                                  <w:rFonts w:cs="Garamond"/>
                                  <w:b/>
                                  <w:bCs/>
                                  <w:color w:val="000066"/>
                                  <w:sz w:val="30"/>
                                  <w:szCs w:val="30"/>
                                </w:rPr>
                                <w:t xml:space="preserve"> </w:t>
                              </w:r>
                            </w:p>
                          </w:txbxContent>
                        </wps:txbx>
                        <wps:bodyPr rot="0" vert="horz" wrap="none" lIns="0" tIns="0" rIns="0" bIns="0" anchor="t" anchorCtr="0" upright="1">
                          <a:spAutoFit/>
                        </wps:bodyPr>
                      </wps:wsp>
                      <wps:wsp>
                        <wps:cNvPr id="5" name="Rectangle 1121"/>
                        <wps:cNvSpPr>
                          <a:spLocks noChangeArrowheads="1"/>
                        </wps:cNvSpPr>
                        <wps:spPr bwMode="auto">
                          <a:xfrm>
                            <a:off x="2004695" y="4916170"/>
                            <a:ext cx="152844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Pr="004B2271" w:rsidRDefault="00636B1A">
                              <w:r w:rsidRPr="004B2271">
                                <w:rPr>
                                  <w:rFonts w:cs="Garamond"/>
                                  <w:b/>
                                  <w:bCs/>
                                  <w:sz w:val="30"/>
                                  <w:szCs w:val="30"/>
                                </w:rPr>
                                <w:t>Project Will Target</w:t>
                              </w:r>
                            </w:p>
                          </w:txbxContent>
                        </wps:txbx>
                        <wps:bodyPr rot="0" vert="horz" wrap="none" lIns="0" tIns="0" rIns="0" bIns="0" anchor="t" anchorCtr="0" upright="1">
                          <a:spAutoFit/>
                        </wps:bodyPr>
                      </wps:wsp>
                      <wps:wsp>
                        <wps:cNvPr id="6" name="Rectangle 1122"/>
                        <wps:cNvSpPr>
                          <a:spLocks noChangeArrowheads="1"/>
                        </wps:cNvSpPr>
                        <wps:spPr bwMode="auto">
                          <a:xfrm>
                            <a:off x="3490595" y="4889500"/>
                            <a:ext cx="482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B1A" w:rsidRDefault="00636B1A">
                              <w:r>
                                <w:rPr>
                                  <w:rFonts w:cs="Garamond"/>
                                  <w:b/>
                                  <w:bCs/>
                                  <w:color w:val="000066"/>
                                  <w:sz w:val="30"/>
                                  <w:szCs w:val="30"/>
                                </w:rPr>
                                <w:t xml:space="preserve"> </w:t>
                              </w:r>
                            </w:p>
                          </w:txbxContent>
                        </wps:txbx>
                        <wps:bodyPr rot="0" vert="horz" wrap="none" lIns="0" tIns="0" rIns="0" bIns="0" anchor="t" anchorCtr="0" upright="1">
                          <a:spAutoFit/>
                        </wps:bodyPr>
                      </wps:wsp>
                      <wps:wsp>
                        <wps:cNvPr id="8" name="Freeform 1123"/>
                        <wps:cNvSpPr>
                          <a:spLocks/>
                        </wps:cNvSpPr>
                        <wps:spPr bwMode="auto">
                          <a:xfrm>
                            <a:off x="1477645" y="196215"/>
                            <a:ext cx="2988945" cy="2868295"/>
                          </a:xfrm>
                          <a:custGeom>
                            <a:avLst/>
                            <a:gdLst>
                              <a:gd name="T0" fmla="*/ 579 w 4707"/>
                              <a:gd name="T1" fmla="*/ 1438 h 4517"/>
                              <a:gd name="T2" fmla="*/ 564 w 4707"/>
                              <a:gd name="T3" fmla="*/ 1438 h 4517"/>
                              <a:gd name="T4" fmla="*/ 698 w 4707"/>
                              <a:gd name="T5" fmla="*/ 1453 h 4517"/>
                              <a:gd name="T6" fmla="*/ 936 w 4707"/>
                              <a:gd name="T7" fmla="*/ 1544 h 4517"/>
                              <a:gd name="T8" fmla="*/ 1121 w 4707"/>
                              <a:gd name="T9" fmla="*/ 1718 h 4517"/>
                              <a:gd name="T10" fmla="*/ 1225 w 4707"/>
                              <a:gd name="T11" fmla="*/ 1937 h 4517"/>
                              <a:gd name="T12" fmla="*/ 1225 w 4707"/>
                              <a:gd name="T13" fmla="*/ 2194 h 4517"/>
                              <a:gd name="T14" fmla="*/ 1136 w 4707"/>
                              <a:gd name="T15" fmla="*/ 2429 h 4517"/>
                              <a:gd name="T16" fmla="*/ 965 w 4707"/>
                              <a:gd name="T17" fmla="*/ 2603 h 4517"/>
                              <a:gd name="T18" fmla="*/ 743 w 4707"/>
                              <a:gd name="T19" fmla="*/ 2694 h 4517"/>
                              <a:gd name="T20" fmla="*/ 438 w 4707"/>
                              <a:gd name="T21" fmla="*/ 2664 h 4517"/>
                              <a:gd name="T22" fmla="*/ 186 w 4707"/>
                              <a:gd name="T23" fmla="*/ 2512 h 4517"/>
                              <a:gd name="T24" fmla="*/ 52 w 4707"/>
                              <a:gd name="T25" fmla="*/ 2285 h 4517"/>
                              <a:gd name="T26" fmla="*/ 8 w 4707"/>
                              <a:gd name="T27" fmla="*/ 2005 h 4517"/>
                              <a:gd name="T28" fmla="*/ 15 w 4707"/>
                              <a:gd name="T29" fmla="*/ 1680 h 4517"/>
                              <a:gd name="T30" fmla="*/ 104 w 4707"/>
                              <a:gd name="T31" fmla="*/ 1332 h 4517"/>
                              <a:gd name="T32" fmla="*/ 290 w 4707"/>
                              <a:gd name="T33" fmla="*/ 1006 h 4517"/>
                              <a:gd name="T34" fmla="*/ 557 w 4707"/>
                              <a:gd name="T35" fmla="*/ 704 h 4517"/>
                              <a:gd name="T36" fmla="*/ 906 w 4707"/>
                              <a:gd name="T37" fmla="*/ 447 h 4517"/>
                              <a:gd name="T38" fmla="*/ 1336 w 4707"/>
                              <a:gd name="T39" fmla="*/ 242 h 4517"/>
                              <a:gd name="T40" fmla="*/ 1826 w 4707"/>
                              <a:gd name="T41" fmla="*/ 91 h 4517"/>
                              <a:gd name="T42" fmla="*/ 2391 w 4707"/>
                              <a:gd name="T43" fmla="*/ 8 h 4517"/>
                              <a:gd name="T44" fmla="*/ 2925 w 4707"/>
                              <a:gd name="T45" fmla="*/ 8 h 4517"/>
                              <a:gd name="T46" fmla="*/ 3348 w 4707"/>
                              <a:gd name="T47" fmla="*/ 76 h 4517"/>
                              <a:gd name="T48" fmla="*/ 3720 w 4707"/>
                              <a:gd name="T49" fmla="*/ 197 h 4517"/>
                              <a:gd name="T50" fmla="*/ 4031 w 4707"/>
                              <a:gd name="T51" fmla="*/ 363 h 4517"/>
                              <a:gd name="T52" fmla="*/ 4291 w 4707"/>
                              <a:gd name="T53" fmla="*/ 583 h 4517"/>
                              <a:gd name="T54" fmla="*/ 4492 w 4707"/>
                              <a:gd name="T55" fmla="*/ 832 h 4517"/>
                              <a:gd name="T56" fmla="*/ 4625 w 4707"/>
                              <a:gd name="T57" fmla="*/ 1120 h 4517"/>
                              <a:gd name="T58" fmla="*/ 4700 w 4707"/>
                              <a:gd name="T59" fmla="*/ 1430 h 4517"/>
                              <a:gd name="T60" fmla="*/ 4670 w 4707"/>
                              <a:gd name="T61" fmla="*/ 1930 h 4517"/>
                              <a:gd name="T62" fmla="*/ 4447 w 4707"/>
                              <a:gd name="T63" fmla="*/ 2489 h 4517"/>
                              <a:gd name="T64" fmla="*/ 4098 w 4707"/>
                              <a:gd name="T65" fmla="*/ 2891 h 4517"/>
                              <a:gd name="T66" fmla="*/ 3742 w 4707"/>
                              <a:gd name="T67" fmla="*/ 3155 h 4517"/>
                              <a:gd name="T68" fmla="*/ 3489 w 4707"/>
                              <a:gd name="T69" fmla="*/ 3284 h 4517"/>
                              <a:gd name="T70" fmla="*/ 3230 w 4707"/>
                              <a:gd name="T71" fmla="*/ 3382 h 4517"/>
                              <a:gd name="T72" fmla="*/ 2970 w 4707"/>
                              <a:gd name="T73" fmla="*/ 3556 h 4517"/>
                              <a:gd name="T74" fmla="*/ 2799 w 4707"/>
                              <a:gd name="T75" fmla="*/ 3874 h 4517"/>
                              <a:gd name="T76" fmla="*/ 2769 w 4707"/>
                              <a:gd name="T77" fmla="*/ 4517 h 4517"/>
                              <a:gd name="T78" fmla="*/ 2413 w 4707"/>
                              <a:gd name="T79" fmla="*/ 3867 h 4517"/>
                              <a:gd name="T80" fmla="*/ 2561 w 4707"/>
                              <a:gd name="T81" fmla="*/ 3216 h 4517"/>
                              <a:gd name="T82" fmla="*/ 2881 w 4707"/>
                              <a:gd name="T83" fmla="*/ 2732 h 4517"/>
                              <a:gd name="T84" fmla="*/ 3200 w 4707"/>
                              <a:gd name="T85" fmla="*/ 2278 h 4517"/>
                              <a:gd name="T86" fmla="*/ 3348 w 4707"/>
                              <a:gd name="T87" fmla="*/ 1695 h 4517"/>
                              <a:gd name="T88" fmla="*/ 3334 w 4707"/>
                              <a:gd name="T89" fmla="*/ 1460 h 4517"/>
                              <a:gd name="T90" fmla="*/ 3289 w 4707"/>
                              <a:gd name="T91" fmla="*/ 1226 h 4517"/>
                              <a:gd name="T92" fmla="*/ 3207 w 4707"/>
                              <a:gd name="T93" fmla="*/ 1014 h 4517"/>
                              <a:gd name="T94" fmla="*/ 3081 w 4707"/>
                              <a:gd name="T95" fmla="*/ 817 h 4517"/>
                              <a:gd name="T96" fmla="*/ 2896 w 4707"/>
                              <a:gd name="T97" fmla="*/ 658 h 4517"/>
                              <a:gd name="T98" fmla="*/ 2658 w 4707"/>
                              <a:gd name="T99" fmla="*/ 530 h 4517"/>
                              <a:gd name="T100" fmla="*/ 2346 w 4707"/>
                              <a:gd name="T101" fmla="*/ 454 h 4517"/>
                              <a:gd name="T102" fmla="*/ 1960 w 4707"/>
                              <a:gd name="T103" fmla="*/ 424 h 4517"/>
                              <a:gd name="T104" fmla="*/ 1708 w 4707"/>
                              <a:gd name="T105" fmla="*/ 454 h 4517"/>
                              <a:gd name="T106" fmla="*/ 1455 w 4707"/>
                              <a:gd name="T107" fmla="*/ 530 h 4517"/>
                              <a:gd name="T108" fmla="*/ 1218 w 4707"/>
                              <a:gd name="T109" fmla="*/ 636 h 4517"/>
                              <a:gd name="T110" fmla="*/ 1010 w 4707"/>
                              <a:gd name="T111" fmla="*/ 779 h 4517"/>
                              <a:gd name="T112" fmla="*/ 832 w 4707"/>
                              <a:gd name="T113" fmla="*/ 938 h 4517"/>
                              <a:gd name="T114" fmla="*/ 691 w 4707"/>
                              <a:gd name="T115" fmla="*/ 1105 h 4517"/>
                              <a:gd name="T116" fmla="*/ 601 w 4707"/>
                              <a:gd name="T117" fmla="*/ 1271 h 4517"/>
                              <a:gd name="T118" fmla="*/ 572 w 4707"/>
                              <a:gd name="T119" fmla="*/ 1438 h 4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07" h="4517">
                                <a:moveTo>
                                  <a:pt x="572" y="1438"/>
                                </a:moveTo>
                                <a:lnTo>
                                  <a:pt x="579" y="1438"/>
                                </a:lnTo>
                                <a:lnTo>
                                  <a:pt x="572" y="1438"/>
                                </a:lnTo>
                                <a:lnTo>
                                  <a:pt x="564" y="1438"/>
                                </a:lnTo>
                                <a:lnTo>
                                  <a:pt x="572" y="1438"/>
                                </a:lnTo>
                                <a:lnTo>
                                  <a:pt x="698" y="1453"/>
                                </a:lnTo>
                                <a:lnTo>
                                  <a:pt x="817" y="1483"/>
                                </a:lnTo>
                                <a:lnTo>
                                  <a:pt x="936" y="1544"/>
                                </a:lnTo>
                                <a:lnTo>
                                  <a:pt x="1032" y="1619"/>
                                </a:lnTo>
                                <a:lnTo>
                                  <a:pt x="1121" y="1718"/>
                                </a:lnTo>
                                <a:lnTo>
                                  <a:pt x="1181" y="1824"/>
                                </a:lnTo>
                                <a:lnTo>
                                  <a:pt x="1225" y="1937"/>
                                </a:lnTo>
                                <a:lnTo>
                                  <a:pt x="1240" y="2066"/>
                                </a:lnTo>
                                <a:lnTo>
                                  <a:pt x="1225" y="2194"/>
                                </a:lnTo>
                                <a:lnTo>
                                  <a:pt x="1188" y="2315"/>
                                </a:lnTo>
                                <a:lnTo>
                                  <a:pt x="1136" y="2429"/>
                                </a:lnTo>
                                <a:lnTo>
                                  <a:pt x="1054" y="2527"/>
                                </a:lnTo>
                                <a:lnTo>
                                  <a:pt x="965" y="2603"/>
                                </a:lnTo>
                                <a:lnTo>
                                  <a:pt x="861" y="2664"/>
                                </a:lnTo>
                                <a:lnTo>
                                  <a:pt x="743" y="2694"/>
                                </a:lnTo>
                                <a:lnTo>
                                  <a:pt x="624" y="2701"/>
                                </a:lnTo>
                                <a:lnTo>
                                  <a:pt x="438" y="2664"/>
                                </a:lnTo>
                                <a:lnTo>
                                  <a:pt x="297" y="2603"/>
                                </a:lnTo>
                                <a:lnTo>
                                  <a:pt x="186" y="2512"/>
                                </a:lnTo>
                                <a:lnTo>
                                  <a:pt x="104" y="2406"/>
                                </a:lnTo>
                                <a:lnTo>
                                  <a:pt x="52" y="2285"/>
                                </a:lnTo>
                                <a:lnTo>
                                  <a:pt x="22" y="2149"/>
                                </a:lnTo>
                                <a:lnTo>
                                  <a:pt x="8" y="2005"/>
                                </a:lnTo>
                                <a:lnTo>
                                  <a:pt x="0" y="1854"/>
                                </a:lnTo>
                                <a:lnTo>
                                  <a:pt x="15" y="1680"/>
                                </a:lnTo>
                                <a:lnTo>
                                  <a:pt x="45" y="1506"/>
                                </a:lnTo>
                                <a:lnTo>
                                  <a:pt x="104" y="1332"/>
                                </a:lnTo>
                                <a:lnTo>
                                  <a:pt x="186" y="1165"/>
                                </a:lnTo>
                                <a:lnTo>
                                  <a:pt x="290" y="1006"/>
                                </a:lnTo>
                                <a:lnTo>
                                  <a:pt x="416" y="855"/>
                                </a:lnTo>
                                <a:lnTo>
                                  <a:pt x="557" y="704"/>
                                </a:lnTo>
                                <a:lnTo>
                                  <a:pt x="728" y="575"/>
                                </a:lnTo>
                                <a:lnTo>
                                  <a:pt x="906" y="447"/>
                                </a:lnTo>
                                <a:lnTo>
                                  <a:pt x="1114" y="341"/>
                                </a:lnTo>
                                <a:lnTo>
                                  <a:pt x="1336" y="242"/>
                                </a:lnTo>
                                <a:lnTo>
                                  <a:pt x="1574" y="159"/>
                                </a:lnTo>
                                <a:lnTo>
                                  <a:pt x="1826" y="91"/>
                                </a:lnTo>
                                <a:lnTo>
                                  <a:pt x="2101" y="38"/>
                                </a:lnTo>
                                <a:lnTo>
                                  <a:pt x="2391" y="8"/>
                                </a:lnTo>
                                <a:lnTo>
                                  <a:pt x="2695" y="0"/>
                                </a:lnTo>
                                <a:lnTo>
                                  <a:pt x="2925" y="8"/>
                                </a:lnTo>
                                <a:lnTo>
                                  <a:pt x="3141" y="30"/>
                                </a:lnTo>
                                <a:lnTo>
                                  <a:pt x="3348" y="76"/>
                                </a:lnTo>
                                <a:lnTo>
                                  <a:pt x="3541" y="129"/>
                                </a:lnTo>
                                <a:lnTo>
                                  <a:pt x="3720" y="197"/>
                                </a:lnTo>
                                <a:lnTo>
                                  <a:pt x="3883" y="273"/>
                                </a:lnTo>
                                <a:lnTo>
                                  <a:pt x="4031" y="363"/>
                                </a:lnTo>
                                <a:lnTo>
                                  <a:pt x="4172" y="469"/>
                                </a:lnTo>
                                <a:lnTo>
                                  <a:pt x="4291" y="583"/>
                                </a:lnTo>
                                <a:lnTo>
                                  <a:pt x="4403" y="704"/>
                                </a:lnTo>
                                <a:lnTo>
                                  <a:pt x="4492" y="832"/>
                                </a:lnTo>
                                <a:lnTo>
                                  <a:pt x="4566" y="976"/>
                                </a:lnTo>
                                <a:lnTo>
                                  <a:pt x="4625" y="1120"/>
                                </a:lnTo>
                                <a:lnTo>
                                  <a:pt x="4670" y="1271"/>
                                </a:lnTo>
                                <a:lnTo>
                                  <a:pt x="4700" y="1430"/>
                                </a:lnTo>
                                <a:lnTo>
                                  <a:pt x="4707" y="1589"/>
                                </a:lnTo>
                                <a:lnTo>
                                  <a:pt x="4670" y="1930"/>
                                </a:lnTo>
                                <a:lnTo>
                                  <a:pt x="4581" y="2232"/>
                                </a:lnTo>
                                <a:lnTo>
                                  <a:pt x="4447" y="2489"/>
                                </a:lnTo>
                                <a:lnTo>
                                  <a:pt x="4284" y="2709"/>
                                </a:lnTo>
                                <a:lnTo>
                                  <a:pt x="4098" y="2891"/>
                                </a:lnTo>
                                <a:lnTo>
                                  <a:pt x="3913" y="3042"/>
                                </a:lnTo>
                                <a:lnTo>
                                  <a:pt x="3742" y="3155"/>
                                </a:lnTo>
                                <a:lnTo>
                                  <a:pt x="3593" y="3239"/>
                                </a:lnTo>
                                <a:lnTo>
                                  <a:pt x="3489" y="3284"/>
                                </a:lnTo>
                                <a:lnTo>
                                  <a:pt x="3363" y="3329"/>
                                </a:lnTo>
                                <a:lnTo>
                                  <a:pt x="3230" y="3382"/>
                                </a:lnTo>
                                <a:lnTo>
                                  <a:pt x="3096" y="3458"/>
                                </a:lnTo>
                                <a:lnTo>
                                  <a:pt x="2970" y="3556"/>
                                </a:lnTo>
                                <a:lnTo>
                                  <a:pt x="2866" y="3693"/>
                                </a:lnTo>
                                <a:lnTo>
                                  <a:pt x="2799" y="3874"/>
                                </a:lnTo>
                                <a:lnTo>
                                  <a:pt x="2769" y="4116"/>
                                </a:lnTo>
                                <a:lnTo>
                                  <a:pt x="2769" y="4517"/>
                                </a:lnTo>
                                <a:lnTo>
                                  <a:pt x="2413" y="4517"/>
                                </a:lnTo>
                                <a:lnTo>
                                  <a:pt x="2413" y="3867"/>
                                </a:lnTo>
                                <a:lnTo>
                                  <a:pt x="2457" y="3511"/>
                                </a:lnTo>
                                <a:lnTo>
                                  <a:pt x="2561" y="3216"/>
                                </a:lnTo>
                                <a:lnTo>
                                  <a:pt x="2710" y="2966"/>
                                </a:lnTo>
                                <a:lnTo>
                                  <a:pt x="2881" y="2732"/>
                                </a:lnTo>
                                <a:lnTo>
                                  <a:pt x="3051" y="2512"/>
                                </a:lnTo>
                                <a:lnTo>
                                  <a:pt x="3200" y="2278"/>
                                </a:lnTo>
                                <a:lnTo>
                                  <a:pt x="3304" y="2013"/>
                                </a:lnTo>
                                <a:lnTo>
                                  <a:pt x="3348" y="1695"/>
                                </a:lnTo>
                                <a:lnTo>
                                  <a:pt x="3348" y="1574"/>
                                </a:lnTo>
                                <a:lnTo>
                                  <a:pt x="3334" y="1460"/>
                                </a:lnTo>
                                <a:lnTo>
                                  <a:pt x="3319" y="1339"/>
                                </a:lnTo>
                                <a:lnTo>
                                  <a:pt x="3289" y="1226"/>
                                </a:lnTo>
                                <a:lnTo>
                                  <a:pt x="3252" y="1120"/>
                                </a:lnTo>
                                <a:lnTo>
                                  <a:pt x="3207" y="1014"/>
                                </a:lnTo>
                                <a:lnTo>
                                  <a:pt x="3148" y="916"/>
                                </a:lnTo>
                                <a:lnTo>
                                  <a:pt x="3081" y="817"/>
                                </a:lnTo>
                                <a:lnTo>
                                  <a:pt x="2999" y="734"/>
                                </a:lnTo>
                                <a:lnTo>
                                  <a:pt x="2896" y="658"/>
                                </a:lnTo>
                                <a:lnTo>
                                  <a:pt x="2784" y="590"/>
                                </a:lnTo>
                                <a:lnTo>
                                  <a:pt x="2658" y="530"/>
                                </a:lnTo>
                                <a:lnTo>
                                  <a:pt x="2509" y="484"/>
                                </a:lnTo>
                                <a:lnTo>
                                  <a:pt x="2346" y="454"/>
                                </a:lnTo>
                                <a:lnTo>
                                  <a:pt x="2161" y="431"/>
                                </a:lnTo>
                                <a:lnTo>
                                  <a:pt x="1960" y="424"/>
                                </a:lnTo>
                                <a:lnTo>
                                  <a:pt x="1834" y="431"/>
                                </a:lnTo>
                                <a:lnTo>
                                  <a:pt x="1708" y="454"/>
                                </a:lnTo>
                                <a:lnTo>
                                  <a:pt x="1581" y="484"/>
                                </a:lnTo>
                                <a:lnTo>
                                  <a:pt x="1455" y="530"/>
                                </a:lnTo>
                                <a:lnTo>
                                  <a:pt x="1336" y="575"/>
                                </a:lnTo>
                                <a:lnTo>
                                  <a:pt x="1218" y="636"/>
                                </a:lnTo>
                                <a:lnTo>
                                  <a:pt x="1114" y="704"/>
                                </a:lnTo>
                                <a:lnTo>
                                  <a:pt x="1010" y="779"/>
                                </a:lnTo>
                                <a:lnTo>
                                  <a:pt x="913" y="855"/>
                                </a:lnTo>
                                <a:lnTo>
                                  <a:pt x="832" y="938"/>
                                </a:lnTo>
                                <a:lnTo>
                                  <a:pt x="757" y="1022"/>
                                </a:lnTo>
                                <a:lnTo>
                                  <a:pt x="691" y="1105"/>
                                </a:lnTo>
                                <a:lnTo>
                                  <a:pt x="639" y="1188"/>
                                </a:lnTo>
                                <a:lnTo>
                                  <a:pt x="601" y="1271"/>
                                </a:lnTo>
                                <a:lnTo>
                                  <a:pt x="579" y="1355"/>
                                </a:lnTo>
                                <a:lnTo>
                                  <a:pt x="572" y="1438"/>
                                </a:lnTo>
                                <a:close/>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24"/>
                        <wps:cNvSpPr>
                          <a:spLocks/>
                        </wps:cNvSpPr>
                        <wps:spPr bwMode="auto">
                          <a:xfrm>
                            <a:off x="2774315" y="3237865"/>
                            <a:ext cx="716280" cy="878840"/>
                          </a:xfrm>
                          <a:custGeom>
                            <a:avLst/>
                            <a:gdLst>
                              <a:gd name="T0" fmla="*/ 564 w 1128"/>
                              <a:gd name="T1" fmla="*/ 1384 h 1384"/>
                              <a:gd name="T2" fmla="*/ 675 w 1128"/>
                              <a:gd name="T3" fmla="*/ 1369 h 1384"/>
                              <a:gd name="T4" fmla="*/ 787 w 1128"/>
                              <a:gd name="T5" fmla="*/ 1331 h 1384"/>
                              <a:gd name="T6" fmla="*/ 883 w 1128"/>
                              <a:gd name="T7" fmla="*/ 1263 h 1384"/>
                              <a:gd name="T8" fmla="*/ 965 w 1128"/>
                              <a:gd name="T9" fmla="*/ 1180 h 1384"/>
                              <a:gd name="T10" fmla="*/ 1032 w 1128"/>
                              <a:gd name="T11" fmla="*/ 1082 h 1384"/>
                              <a:gd name="T12" fmla="*/ 1084 w 1128"/>
                              <a:gd name="T13" fmla="*/ 961 h 1384"/>
                              <a:gd name="T14" fmla="*/ 1113 w 1128"/>
                              <a:gd name="T15" fmla="*/ 832 h 1384"/>
                              <a:gd name="T16" fmla="*/ 1128 w 1128"/>
                              <a:gd name="T17" fmla="*/ 696 h 1384"/>
                              <a:gd name="T18" fmla="*/ 1113 w 1128"/>
                              <a:gd name="T19" fmla="*/ 552 h 1384"/>
                              <a:gd name="T20" fmla="*/ 1084 w 1128"/>
                              <a:gd name="T21" fmla="*/ 423 h 1384"/>
                              <a:gd name="T22" fmla="*/ 1032 w 1128"/>
                              <a:gd name="T23" fmla="*/ 302 h 1384"/>
                              <a:gd name="T24" fmla="*/ 965 w 1128"/>
                              <a:gd name="T25" fmla="*/ 204 h 1384"/>
                              <a:gd name="T26" fmla="*/ 883 w 1128"/>
                              <a:gd name="T27" fmla="*/ 121 h 1384"/>
                              <a:gd name="T28" fmla="*/ 787 w 1128"/>
                              <a:gd name="T29" fmla="*/ 53 h 1384"/>
                              <a:gd name="T30" fmla="*/ 675 w 1128"/>
                              <a:gd name="T31" fmla="*/ 15 h 1384"/>
                              <a:gd name="T32" fmla="*/ 564 w 1128"/>
                              <a:gd name="T33" fmla="*/ 0 h 1384"/>
                              <a:gd name="T34" fmla="*/ 453 w 1128"/>
                              <a:gd name="T35" fmla="*/ 15 h 1384"/>
                              <a:gd name="T36" fmla="*/ 341 w 1128"/>
                              <a:gd name="T37" fmla="*/ 53 h 1384"/>
                              <a:gd name="T38" fmla="*/ 245 w 1128"/>
                              <a:gd name="T39" fmla="*/ 121 h 1384"/>
                              <a:gd name="T40" fmla="*/ 163 w 1128"/>
                              <a:gd name="T41" fmla="*/ 204 h 1384"/>
                              <a:gd name="T42" fmla="*/ 96 w 1128"/>
                              <a:gd name="T43" fmla="*/ 302 h 1384"/>
                              <a:gd name="T44" fmla="*/ 44 w 1128"/>
                              <a:gd name="T45" fmla="*/ 423 h 1384"/>
                              <a:gd name="T46" fmla="*/ 15 w 1128"/>
                              <a:gd name="T47" fmla="*/ 552 h 1384"/>
                              <a:gd name="T48" fmla="*/ 0 w 1128"/>
                              <a:gd name="T49" fmla="*/ 696 h 1384"/>
                              <a:gd name="T50" fmla="*/ 15 w 1128"/>
                              <a:gd name="T51" fmla="*/ 832 h 1384"/>
                              <a:gd name="T52" fmla="*/ 44 w 1128"/>
                              <a:gd name="T53" fmla="*/ 961 h 1384"/>
                              <a:gd name="T54" fmla="*/ 96 w 1128"/>
                              <a:gd name="T55" fmla="*/ 1082 h 1384"/>
                              <a:gd name="T56" fmla="*/ 163 w 1128"/>
                              <a:gd name="T57" fmla="*/ 1180 h 1384"/>
                              <a:gd name="T58" fmla="*/ 245 w 1128"/>
                              <a:gd name="T59" fmla="*/ 1263 h 1384"/>
                              <a:gd name="T60" fmla="*/ 341 w 1128"/>
                              <a:gd name="T61" fmla="*/ 1331 h 1384"/>
                              <a:gd name="T62" fmla="*/ 453 w 1128"/>
                              <a:gd name="T63" fmla="*/ 1369 h 1384"/>
                              <a:gd name="T64" fmla="*/ 564 w 1128"/>
                              <a:gd name="T65" fmla="*/ 1384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8" h="1384">
                                <a:moveTo>
                                  <a:pt x="564" y="1384"/>
                                </a:moveTo>
                                <a:lnTo>
                                  <a:pt x="675" y="1369"/>
                                </a:lnTo>
                                <a:lnTo>
                                  <a:pt x="787" y="1331"/>
                                </a:lnTo>
                                <a:lnTo>
                                  <a:pt x="883" y="1263"/>
                                </a:lnTo>
                                <a:lnTo>
                                  <a:pt x="965" y="1180"/>
                                </a:lnTo>
                                <a:lnTo>
                                  <a:pt x="1032" y="1082"/>
                                </a:lnTo>
                                <a:lnTo>
                                  <a:pt x="1084" y="961"/>
                                </a:lnTo>
                                <a:lnTo>
                                  <a:pt x="1113" y="832"/>
                                </a:lnTo>
                                <a:lnTo>
                                  <a:pt x="1128" y="696"/>
                                </a:lnTo>
                                <a:lnTo>
                                  <a:pt x="1113" y="552"/>
                                </a:lnTo>
                                <a:lnTo>
                                  <a:pt x="1084" y="423"/>
                                </a:lnTo>
                                <a:lnTo>
                                  <a:pt x="1032" y="302"/>
                                </a:lnTo>
                                <a:lnTo>
                                  <a:pt x="965" y="204"/>
                                </a:lnTo>
                                <a:lnTo>
                                  <a:pt x="883" y="121"/>
                                </a:lnTo>
                                <a:lnTo>
                                  <a:pt x="787" y="53"/>
                                </a:lnTo>
                                <a:lnTo>
                                  <a:pt x="675" y="15"/>
                                </a:lnTo>
                                <a:lnTo>
                                  <a:pt x="564" y="0"/>
                                </a:lnTo>
                                <a:lnTo>
                                  <a:pt x="453" y="15"/>
                                </a:lnTo>
                                <a:lnTo>
                                  <a:pt x="341" y="53"/>
                                </a:lnTo>
                                <a:lnTo>
                                  <a:pt x="245" y="121"/>
                                </a:lnTo>
                                <a:lnTo>
                                  <a:pt x="163" y="204"/>
                                </a:lnTo>
                                <a:lnTo>
                                  <a:pt x="96" y="302"/>
                                </a:lnTo>
                                <a:lnTo>
                                  <a:pt x="44" y="423"/>
                                </a:lnTo>
                                <a:lnTo>
                                  <a:pt x="15" y="552"/>
                                </a:lnTo>
                                <a:lnTo>
                                  <a:pt x="0" y="696"/>
                                </a:lnTo>
                                <a:lnTo>
                                  <a:pt x="15" y="832"/>
                                </a:lnTo>
                                <a:lnTo>
                                  <a:pt x="44" y="961"/>
                                </a:lnTo>
                                <a:lnTo>
                                  <a:pt x="96" y="1082"/>
                                </a:lnTo>
                                <a:lnTo>
                                  <a:pt x="163" y="1180"/>
                                </a:lnTo>
                                <a:lnTo>
                                  <a:pt x="245" y="1263"/>
                                </a:lnTo>
                                <a:lnTo>
                                  <a:pt x="341" y="1331"/>
                                </a:lnTo>
                                <a:lnTo>
                                  <a:pt x="453" y="1369"/>
                                </a:lnTo>
                                <a:lnTo>
                                  <a:pt x="564" y="1384"/>
                                </a:lnTo>
                                <a:close/>
                              </a:path>
                            </a:pathLst>
                          </a:custGeom>
                          <a:solidFill>
                            <a:srgbClr val="0033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25"/>
                        <wps:cNvSpPr>
                          <a:spLocks/>
                        </wps:cNvSpPr>
                        <wps:spPr bwMode="auto">
                          <a:xfrm>
                            <a:off x="1275080" y="8890"/>
                            <a:ext cx="2988945" cy="2868295"/>
                          </a:xfrm>
                          <a:custGeom>
                            <a:avLst/>
                            <a:gdLst>
                              <a:gd name="T0" fmla="*/ 579 w 4707"/>
                              <a:gd name="T1" fmla="*/ 1445 h 4517"/>
                              <a:gd name="T2" fmla="*/ 564 w 4707"/>
                              <a:gd name="T3" fmla="*/ 1445 h 4517"/>
                              <a:gd name="T4" fmla="*/ 698 w 4707"/>
                              <a:gd name="T5" fmla="*/ 1460 h 4517"/>
                              <a:gd name="T6" fmla="*/ 935 w 4707"/>
                              <a:gd name="T7" fmla="*/ 1551 h 4517"/>
                              <a:gd name="T8" fmla="*/ 1121 w 4707"/>
                              <a:gd name="T9" fmla="*/ 1725 h 4517"/>
                              <a:gd name="T10" fmla="*/ 1225 w 4707"/>
                              <a:gd name="T11" fmla="*/ 1945 h 4517"/>
                              <a:gd name="T12" fmla="*/ 1225 w 4707"/>
                              <a:gd name="T13" fmla="*/ 2202 h 4517"/>
                              <a:gd name="T14" fmla="*/ 1136 w 4707"/>
                              <a:gd name="T15" fmla="*/ 2436 h 4517"/>
                              <a:gd name="T16" fmla="*/ 965 w 4707"/>
                              <a:gd name="T17" fmla="*/ 2610 h 4517"/>
                              <a:gd name="T18" fmla="*/ 750 w 4707"/>
                              <a:gd name="T19" fmla="*/ 2694 h 4517"/>
                              <a:gd name="T20" fmla="*/ 438 w 4707"/>
                              <a:gd name="T21" fmla="*/ 2671 h 4517"/>
                              <a:gd name="T22" fmla="*/ 185 w 4707"/>
                              <a:gd name="T23" fmla="*/ 2520 h 4517"/>
                              <a:gd name="T24" fmla="*/ 52 w 4707"/>
                              <a:gd name="T25" fmla="*/ 2285 h 4517"/>
                              <a:gd name="T26" fmla="*/ 7 w 4707"/>
                              <a:gd name="T27" fmla="*/ 2005 h 4517"/>
                              <a:gd name="T28" fmla="*/ 15 w 4707"/>
                              <a:gd name="T29" fmla="*/ 1687 h 4517"/>
                              <a:gd name="T30" fmla="*/ 104 w 4707"/>
                              <a:gd name="T31" fmla="*/ 1339 h 4517"/>
                              <a:gd name="T32" fmla="*/ 289 w 4707"/>
                              <a:gd name="T33" fmla="*/ 1014 h 4517"/>
                              <a:gd name="T34" fmla="*/ 564 w 4707"/>
                              <a:gd name="T35" fmla="*/ 711 h 4517"/>
                              <a:gd name="T36" fmla="*/ 913 w 4707"/>
                              <a:gd name="T37" fmla="*/ 454 h 4517"/>
                              <a:gd name="T38" fmla="*/ 1336 w 4707"/>
                              <a:gd name="T39" fmla="*/ 242 h 4517"/>
                              <a:gd name="T40" fmla="*/ 1834 w 4707"/>
                              <a:gd name="T41" fmla="*/ 91 h 4517"/>
                              <a:gd name="T42" fmla="*/ 2390 w 4707"/>
                              <a:gd name="T43" fmla="*/ 8 h 4517"/>
                              <a:gd name="T44" fmla="*/ 2925 w 4707"/>
                              <a:gd name="T45" fmla="*/ 8 h 4517"/>
                              <a:gd name="T46" fmla="*/ 3348 w 4707"/>
                              <a:gd name="T47" fmla="*/ 76 h 4517"/>
                              <a:gd name="T48" fmla="*/ 3719 w 4707"/>
                              <a:gd name="T49" fmla="*/ 197 h 4517"/>
                              <a:gd name="T50" fmla="*/ 4031 w 4707"/>
                              <a:gd name="T51" fmla="*/ 371 h 4517"/>
                              <a:gd name="T52" fmla="*/ 4291 w 4707"/>
                              <a:gd name="T53" fmla="*/ 590 h 4517"/>
                              <a:gd name="T54" fmla="*/ 4491 w 4707"/>
                              <a:gd name="T55" fmla="*/ 840 h 4517"/>
                              <a:gd name="T56" fmla="*/ 4625 w 4707"/>
                              <a:gd name="T57" fmla="*/ 1127 h 4517"/>
                              <a:gd name="T58" fmla="*/ 4699 w 4707"/>
                              <a:gd name="T59" fmla="*/ 1438 h 4517"/>
                              <a:gd name="T60" fmla="*/ 4670 w 4707"/>
                              <a:gd name="T61" fmla="*/ 1937 h 4517"/>
                              <a:gd name="T62" fmla="*/ 4447 w 4707"/>
                              <a:gd name="T63" fmla="*/ 2489 h 4517"/>
                              <a:gd name="T64" fmla="*/ 4098 w 4707"/>
                              <a:gd name="T65" fmla="*/ 2890 h 4517"/>
                              <a:gd name="T66" fmla="*/ 3742 w 4707"/>
                              <a:gd name="T67" fmla="*/ 3155 h 4517"/>
                              <a:gd name="T68" fmla="*/ 3489 w 4707"/>
                              <a:gd name="T69" fmla="*/ 3291 h 4517"/>
                              <a:gd name="T70" fmla="*/ 3229 w 4707"/>
                              <a:gd name="T71" fmla="*/ 3390 h 4517"/>
                              <a:gd name="T72" fmla="*/ 2970 w 4707"/>
                              <a:gd name="T73" fmla="*/ 3556 h 4517"/>
                              <a:gd name="T74" fmla="*/ 2799 w 4707"/>
                              <a:gd name="T75" fmla="*/ 3874 h 4517"/>
                              <a:gd name="T76" fmla="*/ 2769 w 4707"/>
                              <a:gd name="T77" fmla="*/ 4517 h 4517"/>
                              <a:gd name="T78" fmla="*/ 2420 w 4707"/>
                              <a:gd name="T79" fmla="*/ 3866 h 4517"/>
                              <a:gd name="T80" fmla="*/ 2561 w 4707"/>
                              <a:gd name="T81" fmla="*/ 3216 h 4517"/>
                              <a:gd name="T82" fmla="*/ 2880 w 4707"/>
                              <a:gd name="T83" fmla="*/ 2739 h 4517"/>
                              <a:gd name="T84" fmla="*/ 3200 w 4707"/>
                              <a:gd name="T85" fmla="*/ 2285 h 4517"/>
                              <a:gd name="T86" fmla="*/ 3348 w 4707"/>
                              <a:gd name="T87" fmla="*/ 1702 h 4517"/>
                              <a:gd name="T88" fmla="*/ 3333 w 4707"/>
                              <a:gd name="T89" fmla="*/ 1460 h 4517"/>
                              <a:gd name="T90" fmla="*/ 3289 w 4707"/>
                              <a:gd name="T91" fmla="*/ 1233 h 4517"/>
                              <a:gd name="T92" fmla="*/ 3207 w 4707"/>
                              <a:gd name="T93" fmla="*/ 1014 h 4517"/>
                              <a:gd name="T94" fmla="*/ 3081 w 4707"/>
                              <a:gd name="T95" fmla="*/ 825 h 4517"/>
                              <a:gd name="T96" fmla="*/ 2895 w 4707"/>
                              <a:gd name="T97" fmla="*/ 666 h 4517"/>
                              <a:gd name="T98" fmla="*/ 2658 w 4707"/>
                              <a:gd name="T99" fmla="*/ 537 h 4517"/>
                              <a:gd name="T100" fmla="*/ 2346 w 4707"/>
                              <a:gd name="T101" fmla="*/ 462 h 4517"/>
                              <a:gd name="T102" fmla="*/ 1960 w 4707"/>
                              <a:gd name="T103" fmla="*/ 431 h 4517"/>
                              <a:gd name="T104" fmla="*/ 1707 w 4707"/>
                              <a:gd name="T105" fmla="*/ 462 h 4517"/>
                              <a:gd name="T106" fmla="*/ 1455 w 4707"/>
                              <a:gd name="T107" fmla="*/ 530 h 4517"/>
                              <a:gd name="T108" fmla="*/ 1217 w 4707"/>
                              <a:gd name="T109" fmla="*/ 643 h 4517"/>
                              <a:gd name="T110" fmla="*/ 1010 w 4707"/>
                              <a:gd name="T111" fmla="*/ 779 h 4517"/>
                              <a:gd name="T112" fmla="*/ 831 w 4707"/>
                              <a:gd name="T113" fmla="*/ 938 h 4517"/>
                              <a:gd name="T114" fmla="*/ 690 w 4707"/>
                              <a:gd name="T115" fmla="*/ 1112 h 4517"/>
                              <a:gd name="T116" fmla="*/ 601 w 4707"/>
                              <a:gd name="T117" fmla="*/ 1279 h 4517"/>
                              <a:gd name="T118" fmla="*/ 572 w 4707"/>
                              <a:gd name="T119" fmla="*/ 1445 h 4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707" h="4517">
                                <a:moveTo>
                                  <a:pt x="572" y="1445"/>
                                </a:moveTo>
                                <a:lnTo>
                                  <a:pt x="579" y="1445"/>
                                </a:lnTo>
                                <a:lnTo>
                                  <a:pt x="572" y="1445"/>
                                </a:lnTo>
                                <a:lnTo>
                                  <a:pt x="564" y="1445"/>
                                </a:lnTo>
                                <a:lnTo>
                                  <a:pt x="572" y="1445"/>
                                </a:lnTo>
                                <a:lnTo>
                                  <a:pt x="698" y="1460"/>
                                </a:lnTo>
                                <a:lnTo>
                                  <a:pt x="817" y="1491"/>
                                </a:lnTo>
                                <a:lnTo>
                                  <a:pt x="935" y="1551"/>
                                </a:lnTo>
                                <a:lnTo>
                                  <a:pt x="1032" y="1627"/>
                                </a:lnTo>
                                <a:lnTo>
                                  <a:pt x="1121" y="1725"/>
                                </a:lnTo>
                                <a:lnTo>
                                  <a:pt x="1180" y="1831"/>
                                </a:lnTo>
                                <a:lnTo>
                                  <a:pt x="1225" y="1945"/>
                                </a:lnTo>
                                <a:lnTo>
                                  <a:pt x="1240" y="2073"/>
                                </a:lnTo>
                                <a:lnTo>
                                  <a:pt x="1225" y="2202"/>
                                </a:lnTo>
                                <a:lnTo>
                                  <a:pt x="1195" y="2323"/>
                                </a:lnTo>
                                <a:lnTo>
                                  <a:pt x="1136" y="2436"/>
                                </a:lnTo>
                                <a:lnTo>
                                  <a:pt x="1062" y="2527"/>
                                </a:lnTo>
                                <a:lnTo>
                                  <a:pt x="965" y="2610"/>
                                </a:lnTo>
                                <a:lnTo>
                                  <a:pt x="861" y="2663"/>
                                </a:lnTo>
                                <a:lnTo>
                                  <a:pt x="750" y="2694"/>
                                </a:lnTo>
                                <a:lnTo>
                                  <a:pt x="623" y="2701"/>
                                </a:lnTo>
                                <a:lnTo>
                                  <a:pt x="438" y="2671"/>
                                </a:lnTo>
                                <a:lnTo>
                                  <a:pt x="297" y="2603"/>
                                </a:lnTo>
                                <a:lnTo>
                                  <a:pt x="185" y="2520"/>
                                </a:lnTo>
                                <a:lnTo>
                                  <a:pt x="104" y="2414"/>
                                </a:lnTo>
                                <a:lnTo>
                                  <a:pt x="52" y="2285"/>
                                </a:lnTo>
                                <a:lnTo>
                                  <a:pt x="22" y="2149"/>
                                </a:lnTo>
                                <a:lnTo>
                                  <a:pt x="7" y="2005"/>
                                </a:lnTo>
                                <a:lnTo>
                                  <a:pt x="0" y="1861"/>
                                </a:lnTo>
                                <a:lnTo>
                                  <a:pt x="15" y="1687"/>
                                </a:lnTo>
                                <a:lnTo>
                                  <a:pt x="44" y="1513"/>
                                </a:lnTo>
                                <a:lnTo>
                                  <a:pt x="104" y="1339"/>
                                </a:lnTo>
                                <a:lnTo>
                                  <a:pt x="185" y="1173"/>
                                </a:lnTo>
                                <a:lnTo>
                                  <a:pt x="289" y="1014"/>
                                </a:lnTo>
                                <a:lnTo>
                                  <a:pt x="416" y="855"/>
                                </a:lnTo>
                                <a:lnTo>
                                  <a:pt x="564" y="711"/>
                                </a:lnTo>
                                <a:lnTo>
                                  <a:pt x="727" y="575"/>
                                </a:lnTo>
                                <a:lnTo>
                                  <a:pt x="913" y="454"/>
                                </a:lnTo>
                                <a:lnTo>
                                  <a:pt x="1113" y="341"/>
                                </a:lnTo>
                                <a:lnTo>
                                  <a:pt x="1336" y="242"/>
                                </a:lnTo>
                                <a:lnTo>
                                  <a:pt x="1574" y="159"/>
                                </a:lnTo>
                                <a:lnTo>
                                  <a:pt x="1834" y="91"/>
                                </a:lnTo>
                                <a:lnTo>
                                  <a:pt x="2101" y="38"/>
                                </a:lnTo>
                                <a:lnTo>
                                  <a:pt x="2390" y="8"/>
                                </a:lnTo>
                                <a:lnTo>
                                  <a:pt x="2695" y="0"/>
                                </a:lnTo>
                                <a:lnTo>
                                  <a:pt x="2925" y="8"/>
                                </a:lnTo>
                                <a:lnTo>
                                  <a:pt x="3140" y="38"/>
                                </a:lnTo>
                                <a:lnTo>
                                  <a:pt x="3348" y="76"/>
                                </a:lnTo>
                                <a:lnTo>
                                  <a:pt x="3541" y="129"/>
                                </a:lnTo>
                                <a:lnTo>
                                  <a:pt x="3719" y="197"/>
                                </a:lnTo>
                                <a:lnTo>
                                  <a:pt x="3883" y="280"/>
                                </a:lnTo>
                                <a:lnTo>
                                  <a:pt x="4031" y="371"/>
                                </a:lnTo>
                                <a:lnTo>
                                  <a:pt x="4172" y="477"/>
                                </a:lnTo>
                                <a:lnTo>
                                  <a:pt x="4291" y="590"/>
                                </a:lnTo>
                                <a:lnTo>
                                  <a:pt x="4402" y="711"/>
                                </a:lnTo>
                                <a:lnTo>
                                  <a:pt x="4491" y="840"/>
                                </a:lnTo>
                                <a:lnTo>
                                  <a:pt x="4566" y="984"/>
                                </a:lnTo>
                                <a:lnTo>
                                  <a:pt x="4625" y="1127"/>
                                </a:lnTo>
                                <a:lnTo>
                                  <a:pt x="4670" y="1279"/>
                                </a:lnTo>
                                <a:lnTo>
                                  <a:pt x="4699" y="1438"/>
                                </a:lnTo>
                                <a:lnTo>
                                  <a:pt x="4707" y="1597"/>
                                </a:lnTo>
                                <a:lnTo>
                                  <a:pt x="4670" y="1937"/>
                                </a:lnTo>
                                <a:lnTo>
                                  <a:pt x="4581" y="2232"/>
                                </a:lnTo>
                                <a:lnTo>
                                  <a:pt x="4447" y="2489"/>
                                </a:lnTo>
                                <a:lnTo>
                                  <a:pt x="4284" y="2709"/>
                                </a:lnTo>
                                <a:lnTo>
                                  <a:pt x="4098" y="2890"/>
                                </a:lnTo>
                                <a:lnTo>
                                  <a:pt x="3912" y="3042"/>
                                </a:lnTo>
                                <a:lnTo>
                                  <a:pt x="3742" y="3155"/>
                                </a:lnTo>
                                <a:lnTo>
                                  <a:pt x="3593" y="3246"/>
                                </a:lnTo>
                                <a:lnTo>
                                  <a:pt x="3489" y="3291"/>
                                </a:lnTo>
                                <a:lnTo>
                                  <a:pt x="3363" y="3337"/>
                                </a:lnTo>
                                <a:lnTo>
                                  <a:pt x="3229" y="3390"/>
                                </a:lnTo>
                                <a:lnTo>
                                  <a:pt x="3096" y="3458"/>
                                </a:lnTo>
                                <a:lnTo>
                                  <a:pt x="2970" y="3556"/>
                                </a:lnTo>
                                <a:lnTo>
                                  <a:pt x="2866" y="3692"/>
                                </a:lnTo>
                                <a:lnTo>
                                  <a:pt x="2799" y="3874"/>
                                </a:lnTo>
                                <a:lnTo>
                                  <a:pt x="2769" y="4116"/>
                                </a:lnTo>
                                <a:lnTo>
                                  <a:pt x="2769" y="4517"/>
                                </a:lnTo>
                                <a:lnTo>
                                  <a:pt x="2420" y="4517"/>
                                </a:lnTo>
                                <a:lnTo>
                                  <a:pt x="2420" y="3866"/>
                                </a:lnTo>
                                <a:lnTo>
                                  <a:pt x="2457" y="3511"/>
                                </a:lnTo>
                                <a:lnTo>
                                  <a:pt x="2561" y="3216"/>
                                </a:lnTo>
                                <a:lnTo>
                                  <a:pt x="2710" y="2966"/>
                                </a:lnTo>
                                <a:lnTo>
                                  <a:pt x="2880" y="2739"/>
                                </a:lnTo>
                                <a:lnTo>
                                  <a:pt x="3051" y="2520"/>
                                </a:lnTo>
                                <a:lnTo>
                                  <a:pt x="3200" y="2285"/>
                                </a:lnTo>
                                <a:lnTo>
                                  <a:pt x="3304" y="2020"/>
                                </a:lnTo>
                                <a:lnTo>
                                  <a:pt x="3348" y="1702"/>
                                </a:lnTo>
                                <a:lnTo>
                                  <a:pt x="3348" y="1581"/>
                                </a:lnTo>
                                <a:lnTo>
                                  <a:pt x="3333" y="1460"/>
                                </a:lnTo>
                                <a:lnTo>
                                  <a:pt x="3318" y="1347"/>
                                </a:lnTo>
                                <a:lnTo>
                                  <a:pt x="3289" y="1233"/>
                                </a:lnTo>
                                <a:lnTo>
                                  <a:pt x="3252" y="1120"/>
                                </a:lnTo>
                                <a:lnTo>
                                  <a:pt x="3207" y="1014"/>
                                </a:lnTo>
                                <a:lnTo>
                                  <a:pt x="3148" y="916"/>
                                </a:lnTo>
                                <a:lnTo>
                                  <a:pt x="3081" y="825"/>
                                </a:lnTo>
                                <a:lnTo>
                                  <a:pt x="2999" y="742"/>
                                </a:lnTo>
                                <a:lnTo>
                                  <a:pt x="2895" y="666"/>
                                </a:lnTo>
                                <a:lnTo>
                                  <a:pt x="2784" y="598"/>
                                </a:lnTo>
                                <a:lnTo>
                                  <a:pt x="2658" y="537"/>
                                </a:lnTo>
                                <a:lnTo>
                                  <a:pt x="2509" y="492"/>
                                </a:lnTo>
                                <a:lnTo>
                                  <a:pt x="2346" y="462"/>
                                </a:lnTo>
                                <a:lnTo>
                                  <a:pt x="2160" y="439"/>
                                </a:lnTo>
                                <a:lnTo>
                                  <a:pt x="1960" y="431"/>
                                </a:lnTo>
                                <a:lnTo>
                                  <a:pt x="1834" y="439"/>
                                </a:lnTo>
                                <a:lnTo>
                                  <a:pt x="1707" y="462"/>
                                </a:lnTo>
                                <a:lnTo>
                                  <a:pt x="1581" y="492"/>
                                </a:lnTo>
                                <a:lnTo>
                                  <a:pt x="1455" y="530"/>
                                </a:lnTo>
                                <a:lnTo>
                                  <a:pt x="1336" y="583"/>
                                </a:lnTo>
                                <a:lnTo>
                                  <a:pt x="1217" y="643"/>
                                </a:lnTo>
                                <a:lnTo>
                                  <a:pt x="1113" y="711"/>
                                </a:lnTo>
                                <a:lnTo>
                                  <a:pt x="1010" y="779"/>
                                </a:lnTo>
                                <a:lnTo>
                                  <a:pt x="913" y="863"/>
                                </a:lnTo>
                                <a:lnTo>
                                  <a:pt x="831" y="938"/>
                                </a:lnTo>
                                <a:lnTo>
                                  <a:pt x="757" y="1029"/>
                                </a:lnTo>
                                <a:lnTo>
                                  <a:pt x="690" y="1112"/>
                                </a:lnTo>
                                <a:lnTo>
                                  <a:pt x="638" y="1196"/>
                                </a:lnTo>
                                <a:lnTo>
                                  <a:pt x="601" y="1279"/>
                                </a:lnTo>
                                <a:lnTo>
                                  <a:pt x="579" y="1362"/>
                                </a:lnTo>
                                <a:lnTo>
                                  <a:pt x="572" y="1445"/>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26"/>
                        <wps:cNvSpPr>
                          <a:spLocks/>
                        </wps:cNvSpPr>
                        <wps:spPr bwMode="auto">
                          <a:xfrm>
                            <a:off x="2571115" y="3054985"/>
                            <a:ext cx="716915" cy="874395"/>
                          </a:xfrm>
                          <a:custGeom>
                            <a:avLst/>
                            <a:gdLst>
                              <a:gd name="T0" fmla="*/ 565 w 1129"/>
                              <a:gd name="T1" fmla="*/ 1377 h 1377"/>
                              <a:gd name="T2" fmla="*/ 676 w 1129"/>
                              <a:gd name="T3" fmla="*/ 1362 h 1377"/>
                              <a:gd name="T4" fmla="*/ 787 w 1129"/>
                              <a:gd name="T5" fmla="*/ 1324 h 1377"/>
                              <a:gd name="T6" fmla="*/ 884 w 1129"/>
                              <a:gd name="T7" fmla="*/ 1256 h 1377"/>
                              <a:gd name="T8" fmla="*/ 966 w 1129"/>
                              <a:gd name="T9" fmla="*/ 1173 h 1377"/>
                              <a:gd name="T10" fmla="*/ 1032 w 1129"/>
                              <a:gd name="T11" fmla="*/ 1075 h 1377"/>
                              <a:gd name="T12" fmla="*/ 1084 w 1129"/>
                              <a:gd name="T13" fmla="*/ 954 h 1377"/>
                              <a:gd name="T14" fmla="*/ 1114 w 1129"/>
                              <a:gd name="T15" fmla="*/ 825 h 1377"/>
                              <a:gd name="T16" fmla="*/ 1129 w 1129"/>
                              <a:gd name="T17" fmla="*/ 689 h 1377"/>
                              <a:gd name="T18" fmla="*/ 1114 w 1129"/>
                              <a:gd name="T19" fmla="*/ 552 h 1377"/>
                              <a:gd name="T20" fmla="*/ 1084 w 1129"/>
                              <a:gd name="T21" fmla="*/ 424 h 1377"/>
                              <a:gd name="T22" fmla="*/ 1032 w 1129"/>
                              <a:gd name="T23" fmla="*/ 303 h 1377"/>
                              <a:gd name="T24" fmla="*/ 966 w 1129"/>
                              <a:gd name="T25" fmla="*/ 204 h 1377"/>
                              <a:gd name="T26" fmla="*/ 884 w 1129"/>
                              <a:gd name="T27" fmla="*/ 121 h 1377"/>
                              <a:gd name="T28" fmla="*/ 787 w 1129"/>
                              <a:gd name="T29" fmla="*/ 53 h 1377"/>
                              <a:gd name="T30" fmla="*/ 676 w 1129"/>
                              <a:gd name="T31" fmla="*/ 15 h 1377"/>
                              <a:gd name="T32" fmla="*/ 565 w 1129"/>
                              <a:gd name="T33" fmla="*/ 0 h 1377"/>
                              <a:gd name="T34" fmla="*/ 453 w 1129"/>
                              <a:gd name="T35" fmla="*/ 15 h 1377"/>
                              <a:gd name="T36" fmla="*/ 342 w 1129"/>
                              <a:gd name="T37" fmla="*/ 53 h 1377"/>
                              <a:gd name="T38" fmla="*/ 245 w 1129"/>
                              <a:gd name="T39" fmla="*/ 121 h 1377"/>
                              <a:gd name="T40" fmla="*/ 164 w 1129"/>
                              <a:gd name="T41" fmla="*/ 204 h 1377"/>
                              <a:gd name="T42" fmla="*/ 97 w 1129"/>
                              <a:gd name="T43" fmla="*/ 303 h 1377"/>
                              <a:gd name="T44" fmla="*/ 45 w 1129"/>
                              <a:gd name="T45" fmla="*/ 424 h 1377"/>
                              <a:gd name="T46" fmla="*/ 15 w 1129"/>
                              <a:gd name="T47" fmla="*/ 552 h 1377"/>
                              <a:gd name="T48" fmla="*/ 0 w 1129"/>
                              <a:gd name="T49" fmla="*/ 689 h 1377"/>
                              <a:gd name="T50" fmla="*/ 15 w 1129"/>
                              <a:gd name="T51" fmla="*/ 825 h 1377"/>
                              <a:gd name="T52" fmla="*/ 45 w 1129"/>
                              <a:gd name="T53" fmla="*/ 954 h 1377"/>
                              <a:gd name="T54" fmla="*/ 97 w 1129"/>
                              <a:gd name="T55" fmla="*/ 1075 h 1377"/>
                              <a:gd name="T56" fmla="*/ 164 w 1129"/>
                              <a:gd name="T57" fmla="*/ 1173 h 1377"/>
                              <a:gd name="T58" fmla="*/ 245 w 1129"/>
                              <a:gd name="T59" fmla="*/ 1256 h 1377"/>
                              <a:gd name="T60" fmla="*/ 342 w 1129"/>
                              <a:gd name="T61" fmla="*/ 1324 h 1377"/>
                              <a:gd name="T62" fmla="*/ 453 w 1129"/>
                              <a:gd name="T63" fmla="*/ 1362 h 1377"/>
                              <a:gd name="T64" fmla="*/ 565 w 1129"/>
                              <a:gd name="T65" fmla="*/ 1377 h 13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9" h="1377">
                                <a:moveTo>
                                  <a:pt x="565" y="1377"/>
                                </a:moveTo>
                                <a:lnTo>
                                  <a:pt x="676" y="1362"/>
                                </a:lnTo>
                                <a:lnTo>
                                  <a:pt x="787" y="1324"/>
                                </a:lnTo>
                                <a:lnTo>
                                  <a:pt x="884" y="1256"/>
                                </a:lnTo>
                                <a:lnTo>
                                  <a:pt x="966" y="1173"/>
                                </a:lnTo>
                                <a:lnTo>
                                  <a:pt x="1032" y="1075"/>
                                </a:lnTo>
                                <a:lnTo>
                                  <a:pt x="1084" y="954"/>
                                </a:lnTo>
                                <a:lnTo>
                                  <a:pt x="1114" y="825"/>
                                </a:lnTo>
                                <a:lnTo>
                                  <a:pt x="1129" y="689"/>
                                </a:lnTo>
                                <a:lnTo>
                                  <a:pt x="1114" y="552"/>
                                </a:lnTo>
                                <a:lnTo>
                                  <a:pt x="1084" y="424"/>
                                </a:lnTo>
                                <a:lnTo>
                                  <a:pt x="1032" y="303"/>
                                </a:lnTo>
                                <a:lnTo>
                                  <a:pt x="966" y="204"/>
                                </a:lnTo>
                                <a:lnTo>
                                  <a:pt x="884" y="121"/>
                                </a:lnTo>
                                <a:lnTo>
                                  <a:pt x="787" y="53"/>
                                </a:lnTo>
                                <a:lnTo>
                                  <a:pt x="676" y="15"/>
                                </a:lnTo>
                                <a:lnTo>
                                  <a:pt x="565" y="0"/>
                                </a:lnTo>
                                <a:lnTo>
                                  <a:pt x="453" y="15"/>
                                </a:lnTo>
                                <a:lnTo>
                                  <a:pt x="342" y="53"/>
                                </a:lnTo>
                                <a:lnTo>
                                  <a:pt x="245" y="121"/>
                                </a:lnTo>
                                <a:lnTo>
                                  <a:pt x="164" y="204"/>
                                </a:lnTo>
                                <a:lnTo>
                                  <a:pt x="97" y="303"/>
                                </a:lnTo>
                                <a:lnTo>
                                  <a:pt x="45" y="424"/>
                                </a:lnTo>
                                <a:lnTo>
                                  <a:pt x="15" y="552"/>
                                </a:lnTo>
                                <a:lnTo>
                                  <a:pt x="0" y="689"/>
                                </a:lnTo>
                                <a:lnTo>
                                  <a:pt x="15" y="825"/>
                                </a:lnTo>
                                <a:lnTo>
                                  <a:pt x="45" y="954"/>
                                </a:lnTo>
                                <a:lnTo>
                                  <a:pt x="97" y="1075"/>
                                </a:lnTo>
                                <a:lnTo>
                                  <a:pt x="164" y="1173"/>
                                </a:lnTo>
                                <a:lnTo>
                                  <a:pt x="245" y="1256"/>
                                </a:lnTo>
                                <a:lnTo>
                                  <a:pt x="342" y="1324"/>
                                </a:lnTo>
                                <a:lnTo>
                                  <a:pt x="453" y="1362"/>
                                </a:lnTo>
                                <a:lnTo>
                                  <a:pt x="565" y="1377"/>
                                </a:lnTo>
                                <a:close/>
                              </a:path>
                            </a:pathLst>
                          </a:custGeom>
                          <a:solidFill>
                            <a:srgbClr val="007F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1116" o:spid="_x0000_s1268" editas="canvas" style="width:480.45pt;height:435.45pt;mso-position-horizontal-relative:char;mso-position-vertical-relative:line" coordsize="61017,5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">
                <v:shape id="_x0000_s1269" type="#_x0000_t75" style="position:absolute;width:61017;height:55302;visibility:visible;mso-wrap-style:square">
                  <v:fill o:detectmouseclick="t"/>
                  <v:path o:connecttype="none"/>
                </v:shape>
                <v:rect id="Rectangle 1117" o:spid="_x0000_s1270" style="position:absolute;left:23475;top:44678;width:8478;height:2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636B1A" w:rsidRPr="004B2271" w:rsidRDefault="00636B1A">
                        <w:r w:rsidRPr="004B2271">
                          <w:rPr>
                            <w:rFonts w:cs="Garamond"/>
                            <w:b/>
                            <w:bCs/>
                            <w:sz w:val="30"/>
                            <w:szCs w:val="30"/>
                          </w:rPr>
                          <w:t xml:space="preserve">Task Five: </w:t>
                        </w:r>
                      </w:p>
                    </w:txbxContent>
                  </v:textbox>
                </v:rect>
                <v:rect id="Rectangle 1118" o:spid="_x0000_s1271" style="position:absolute;left:32004;top:44678;width:482;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636B1A" w:rsidRDefault="00636B1A">
                        <w:r>
                          <w:rPr>
                            <w:rFonts w:cs="Garamond"/>
                            <w:b/>
                            <w:bCs/>
                            <w:color w:val="000066"/>
                            <w:sz w:val="30"/>
                            <w:szCs w:val="30"/>
                          </w:rPr>
                          <w:t xml:space="preserve"> </w:t>
                        </w:r>
                      </w:p>
                    </w:txbxContent>
                  </v:textbox>
                </v:rect>
                <v:rect id="Rectangle 1119" o:spid="_x0000_s1272" style="position:absolute;left:5454;top:46786;width:52178;height:2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636B1A" w:rsidRPr="004B2271" w:rsidRDefault="00636B1A">
                        <w:r w:rsidRPr="004B2271">
                          <w:rPr>
                            <w:rFonts w:cs="Garamond"/>
                            <w:b/>
                            <w:bCs/>
                            <w:sz w:val="30"/>
                            <w:szCs w:val="30"/>
                          </w:rPr>
                          <w:t xml:space="preserve">Determine What Combination of </w:t>
                        </w:r>
                        <w:r>
                          <w:rPr>
                            <w:rFonts w:cs="Garamond"/>
                            <w:b/>
                            <w:bCs/>
                            <w:sz w:val="30"/>
                            <w:szCs w:val="30"/>
                          </w:rPr>
                          <w:t>Intervening variables</w:t>
                        </w:r>
                        <w:r w:rsidRPr="004B2271">
                          <w:rPr>
                            <w:rFonts w:cs="Garamond"/>
                            <w:b/>
                            <w:bCs/>
                            <w:sz w:val="30"/>
                            <w:szCs w:val="30"/>
                          </w:rPr>
                          <w:t xml:space="preserve"> Your SPF</w:t>
                        </w:r>
                      </w:p>
                    </w:txbxContent>
                  </v:textbox>
                </v:rect>
                <v:rect id="Rectangle 1120" o:spid="_x0000_s1273" style="position:absolute;left:49587;top:46786;width:482;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636B1A" w:rsidRDefault="00636B1A">
                        <w:r>
                          <w:rPr>
                            <w:rFonts w:cs="Garamond"/>
                            <w:b/>
                            <w:bCs/>
                            <w:color w:val="000066"/>
                            <w:sz w:val="30"/>
                            <w:szCs w:val="30"/>
                          </w:rPr>
                          <w:t xml:space="preserve"> </w:t>
                        </w:r>
                      </w:p>
                    </w:txbxContent>
                  </v:textbox>
                </v:rect>
                <v:rect id="Rectangle 1121" o:spid="_x0000_s1274" style="position:absolute;left:20046;top:49161;width:15285;height:21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636B1A" w:rsidRPr="004B2271" w:rsidRDefault="00636B1A">
                        <w:r w:rsidRPr="004B2271">
                          <w:rPr>
                            <w:rFonts w:cs="Garamond"/>
                            <w:b/>
                            <w:bCs/>
                            <w:sz w:val="30"/>
                            <w:szCs w:val="30"/>
                          </w:rPr>
                          <w:t>Project Will Target</w:t>
                        </w:r>
                      </w:p>
                    </w:txbxContent>
                  </v:textbox>
                </v:rect>
                <v:rect id="Rectangle 1122" o:spid="_x0000_s1275" style="position:absolute;left:34905;top:48895;width:483;height:17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636B1A" w:rsidRDefault="00636B1A">
                        <w:r>
                          <w:rPr>
                            <w:rFonts w:cs="Garamond"/>
                            <w:b/>
                            <w:bCs/>
                            <w:color w:val="000066"/>
                            <w:sz w:val="30"/>
                            <w:szCs w:val="30"/>
                          </w:rPr>
                          <w:t xml:space="preserve"> </w:t>
                        </w:r>
                      </w:p>
                    </w:txbxContent>
                  </v:textbox>
                </v:rect>
                <v:shape id="Freeform 1123" o:spid="_x0000_s1276" style="position:absolute;left:14776;top:1962;width:29889;height:28683;visibility:visible;mso-wrap-style:square;v-text-anchor:top" coordsize="4707,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poL8A&#10;AADaAAAADwAAAGRycy9kb3ducmV2LnhtbERPy2qEMBTdF/oP4Ra660RLxxbHKEUQZtPCPLq/mFuV&#10;MTdiMk78+2ZRmOXhvIsqmFEsNLvBsoJ0k4Agbq0euFNwPjUvHyCcR9Y4WiYFKzmoyseHAnNtb3yg&#10;5eg7EUPY5aig937KpXRtTwbdxk7Ekfu1s0Ef4dxJPeMthptRviZJJg0OHBt6nKjuqb0cr0bB23d2&#10;dtn26/C+ZOlPCNO6NrZW6vkpfO5AeAr+Lv5377WCuDVeiTdAl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LemgvwAAANoAAAAPAAAAAAAAAAAAAAAAAJgCAABkcnMvZG93bnJl&#10;di54bWxQSwUGAAAAAAQABAD1AAAAhAMAAAAA&#10;" path="m572,1438r7,l572,1438r-8,l572,1438r126,15l817,1483r119,61l1032,1619r89,99l1181,1824r44,113l1240,2066r-15,128l1188,2315r-52,114l1054,2527r-89,76l861,2664r-118,30l624,2701,438,2664,297,2603,186,2512,104,2406,52,2285,22,2149,8,2005,,1854,15,1680,45,1506r59,-174l186,1165,290,1006,416,855,557,704,728,575,906,447,1114,341r222,-99l1574,159,1826,91,2101,38,2391,8,2695,r230,8l3141,30r207,46l3541,129r179,68l3883,273r148,90l4172,469r119,114l4403,704r89,128l4566,976r59,144l4670,1271r30,159l4707,1589r-37,341l4581,2232r-134,257l4284,2709r-186,182l3913,3042r-171,113l3593,3239r-104,45l3363,3329r-133,53l3096,3458r-126,98l2866,3693r-67,181l2769,4116r,401l2413,4517r,-650l2457,3511r104,-295l2710,2966r171,-234l3051,2512r149,-234l3304,2013r44,-318l3348,1574r-14,-114l3319,1339r-30,-113l3252,1120r-45,-106l3148,916r-67,-99l2999,734,2896,658,2784,590,2658,530,2509,484,2346,454,2161,431r-201,-7l1834,431r-126,23l1581,484r-126,46l1336,575r-118,61l1114,704r-104,75l913,855r-81,83l757,1022r-66,83l639,1188r-38,83l579,1355r-7,83xe" fillcolor="#039" stroked="f">
                  <v:path arrowok="t" o:connecttype="custom" o:connectlocs="367665,913130;358140,913130;443230,922655;594360,980440;711835,1090930;777875,1229995;777875,1393190;721360,1542415;612775,1652905;471805,1710690;278130,1691640;118110,1595120;33020,1450975;5080,1273175;9525,1066800;66040,845820;184150,638810;353695,447040;575310,283845;848360,153670;1159510,57785;1518285,5080;1857375,5080;2125980,48260;2362200,125095;2559685,230505;2724785,370205;2852420,528320;2936875,711200;2984500,908050;2965450,1225550;2823845,1580515;2602230,1835785;2376170,2003425;2215515,2085340;2051050,2147570;1885950,2258060;1777365,2459990;1758315,2868295;1532255,2455545;1626235,2042160;1829435,1734820;2032000,1446530;2125980,1076325;2117090,927100;2088515,778510;2036445,643890;1956435,518795;1838960,417830;1687830,336550;1489710,288290;1244600,269240;1084580,288290;923925,336550;773430,403860;641350,494665;528320,595630;438785,701675;381635,807085;363220,913130" o:connectangles="0,0,0,0,0,0,0,0,0,0,0,0,0,0,0,0,0,0,0,0,0,0,0,0,0,0,0,0,0,0,0,0,0,0,0,0,0,0,0,0,0,0,0,0,0,0,0,0,0,0,0,0,0,0,0,0,0,0,0,0"/>
                </v:shape>
                <v:shape id="Freeform 1124" o:spid="_x0000_s1277" style="position:absolute;left:27743;top:32378;width:7162;height:8789;visibility:visible;mso-wrap-style:square;v-text-anchor:top" coordsize="1128,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Nd8EA&#10;AADaAAAADwAAAGRycy9kb3ducmV2LnhtbESPQWsCMRSE7wX/Q3hCbzVbD0VXoywFoYcquPXg8bF5&#10;3V2avCzJU9d/bwqFHoeZ+YZZb0fv1JVi6gMbeJ0VoIibYHtuDZy+di8LUEmQLbrAZOBOCbabydMa&#10;SxtufKRrLa3KEE4lGuhEhlLr1HTkMc3CQJy97xA9Spax1TbiLcO90/OieNMee84LHQ703lHzU1+8&#10;gTivgrim/nRntzz4qtpLTWLM83SsVqCERvkP/7U/rIEl/F7JN0B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zTXfBAAAA2gAAAA8AAAAAAAAAAAAAAAAAmAIAAGRycy9kb3du&#10;cmV2LnhtbFBLBQYAAAAABAAEAPUAAACGAwAAAAA=&#10;" path="m564,1384r111,-15l787,1331r96,-68l965,1180r67,-98l1084,961r29,-129l1128,696,1113,552,1084,423,1032,302,965,204,883,121,787,53,675,15,564,,453,15,341,53r-96,68l163,204,96,302,44,423,15,552,,696,15,832,44,961r52,121l163,1180r82,83l341,1331r112,38l564,1384xe" fillcolor="#039" stroked="f">
                  <v:path arrowok="t" o:connecttype="custom" o:connectlocs="358140,878840;428625,869315;499745,845185;560705,802005;612775,749300;655320,687070;688340,610235;706755,528320;716280,441960;706755,350520;688340,268605;655320,191770;612775,129540;560705,76835;499745,33655;428625,9525;358140,0;287655,9525;216535,33655;155575,76835;103505,129540;60960,191770;27940,268605;9525,350520;0,441960;9525,528320;27940,610235;60960,687070;103505,749300;155575,802005;216535,845185;287655,869315;358140,878840" o:connectangles="0,0,0,0,0,0,0,0,0,0,0,0,0,0,0,0,0,0,0,0,0,0,0,0,0,0,0,0,0,0,0,0,0"/>
                </v:shape>
                <v:shape id="Freeform 1125" o:spid="_x0000_s1278" style="position:absolute;left:12750;top:88;width:29890;height:28683;visibility:visible;mso-wrap-style:square;v-text-anchor:top" coordsize="4707,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1osQA&#10;AADbAAAADwAAAGRycy9kb3ducmV2LnhtbESPQWvCQBCF74X+h2UEL0U3Si01ukpQpN7EtD9gyI5J&#10;MDsbdrca++s7h0JvM7w3732z3g6uUzcKsfVsYDbNQBFX3rZcG/j6PEzeQcWEbLHzTAYeFGG7eX5a&#10;Y279nc90K1OtJIRjjgaalPpc61g15DBOfU8s2sUHh0nWUGsb8C7hrtPzLHvTDluWhgZ72jVUXctv&#10;Z6Ao9nFZHndh0T/cy/7wOvv5OHXGjEdDsQKVaEj/5r/roxV8oZdfZ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CtaLEAAAA2wAAAA8AAAAAAAAAAAAAAAAAmAIAAGRycy9k&#10;b3ducmV2LnhtbFBLBQYAAAAABAAEAPUAAACJAwAAAAA=&#10;" path="m572,1445r7,l572,1445r-8,l572,1445r126,15l817,1491r118,60l1032,1627r89,98l1180,1831r45,114l1240,2073r-15,129l1195,2323r-59,113l1062,2527r-97,83l861,2663r-111,31l623,2701,438,2671,297,2603,185,2520,104,2414,52,2285,22,2149,7,2005,,1861,15,1687,44,1513r60,-174l185,1173,289,1014,416,855,564,711,727,575,913,454,1113,341r223,-99l1574,159,1834,91,2101,38,2390,8,2695,r230,8l3140,38r208,38l3541,129r178,68l3883,280r148,91l4172,477r119,113l4402,711r89,129l4566,984r59,143l4670,1279r29,159l4707,1597r-37,340l4581,2232r-134,257l4284,2709r-186,181l3912,3042r-170,113l3593,3246r-104,45l3363,3337r-134,53l3096,3458r-126,98l2866,3692r-67,182l2769,4116r,401l2420,4517r,-651l2457,3511r104,-295l2710,2966r170,-227l3051,2520r149,-235l3304,2020r44,-318l3348,1581r-15,-121l3318,1347r-29,-114l3252,1120r-45,-106l3148,916r-67,-91l2999,742,2895,666,2784,598,2658,537,2509,492,2346,462,2160,439r-200,-8l1834,439r-127,23l1581,492r-126,38l1336,583r-119,60l1113,711r-103,68l913,863r-82,75l757,1029r-67,83l638,1196r-37,83l579,1362r-7,83xe" fillcolor="#007fe5" stroked="f">
                  <v:path arrowok="t" o:connecttype="custom" o:connectlocs="367665,917575;358140,917575;443230,927100;593725,984885;711835,1095375;777875,1235075;777875,1398270;721360,1546860;612775,1657350;476250,1710690;278130,1696085;117475,1600200;33020,1450975;4445,1273175;9525,1071245;66040,850265;183515,643890;358140,451485;579755,288290;848360,153670;1164590,57785;1517650,5080;1857375,5080;2125980,48260;2361565,125095;2559685,235585;2724785,374650;2851785,533400;2936875,715645;2983865,913130;2965450,1229995;2823845,1580515;2602230,1835150;2376170,2003425;2215515,2089785;2050415,2152650;1885950,2258060;1777365,2459990;1758315,2868295;1536700,2454910;1626235,2042160;1828800,1739265;2032000,1450975;2125980,1080770;2116455,927100;2088515,782955;2036445,643890;1956435,523875;1838325,422910;1687830,340995;1489710,293370;1244600,273685;1083945,293370;923925,336550;772795,408305;641350,494665;527685,595630;438150,706120;381635,812165;363220,917575" o:connectangles="0,0,0,0,0,0,0,0,0,0,0,0,0,0,0,0,0,0,0,0,0,0,0,0,0,0,0,0,0,0,0,0,0,0,0,0,0,0,0,0,0,0,0,0,0,0,0,0,0,0,0,0,0,0,0,0,0,0,0,0"/>
                </v:shape>
                <v:shape id="Freeform 1126" o:spid="_x0000_s1279" style="position:absolute;left:25711;top:30549;width:7169;height:8744;visibility:visible;mso-wrap-style:square;v-text-anchor:top" coordsize="1129,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eL4A&#10;AADbAAAADwAAAGRycy9kb3ducmV2LnhtbERPy6rCMBDdC/5DGMGdphW8aDWKCIILBV/gdmzGtthM&#10;ahO1/r25ILibw3nOdN6YUjypdoVlBXE/AkGcWl1wpuB0XPVGIJxH1lhaJgVvcjCftVtTTLR98Z6e&#10;B5+JEMIuQQW591UipUtzMuj6tiIO3NXWBn2AdSZ1ja8Qbko5iKI/abDg0JBjRcuc0tvhYRQc2XC5&#10;9Q8en+PdZju8vFf3zVKpbqdZTEB4avxP/HWvdZgfw/8v4Q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sSni+AAAA2wAAAA8AAAAAAAAAAAAAAAAAmAIAAGRycy9kb3ducmV2&#10;LnhtbFBLBQYAAAAABAAEAPUAAACDAwAAAAA=&#10;" path="m565,1377r111,-15l787,1324r97,-68l966,1173r66,-98l1084,954r30,-129l1129,689,1114,552,1084,424,1032,303,966,204,884,121,787,53,676,15,565,,453,15,342,53r-97,68l164,204,97,303,45,424,15,552,,689,15,825,45,954r52,121l164,1173r81,83l342,1324r111,38l565,1377xe" fillcolor="#007fe5" stroked="f">
                  <v:path arrowok="t" o:connecttype="custom" o:connectlocs="358775,874395;429260,864870;499745,840740;561340,797560;613410,744855;655320,682625;688340,605790;707390,523875;716915,437515;707390,350520;688340,269240;655320,192405;613410,129540;561340,76835;499745,33655;429260,9525;358775,0;287655,9525;217170,33655;155575,76835;104140,129540;61595,192405;28575,269240;9525,350520;0,437515;9525,523875;28575,605790;61595,682625;104140,744855;155575,797560;217170,840740;287655,864870;358775,874395" o:connectangles="0,0,0,0,0,0,0,0,0,0,0,0,0,0,0,0,0,0,0,0,0,0,0,0,0,0,0,0,0,0,0,0,0"/>
                </v:shape>
                <w10:anchorlock/>
              </v:group>
            </w:pict>
          </mc:Fallback>
        </mc:AlternateContent>
      </w:r>
    </w:p>
    <w:bookmarkEnd w:id="353"/>
    <w:bookmarkEnd w:id="354"/>
    <w:bookmarkEnd w:id="355"/>
    <w:bookmarkEnd w:id="356"/>
    <w:p w:rsidR="000E167C" w:rsidRPr="004224E0" w:rsidRDefault="00A42015" w:rsidP="00695A6F">
      <w:pPr>
        <w:pStyle w:val="SectionHeading"/>
        <w:numPr>
          <w:ilvl w:val="0"/>
          <w:numId w:val="0"/>
        </w:numPr>
        <w:spacing w:before="0" w:after="0"/>
        <w:outlineLvl w:val="9"/>
        <w:rPr>
          <w:rFonts w:ascii="Arial" w:hAnsi="Arial"/>
          <w:sz w:val="24"/>
          <w:szCs w:val="24"/>
        </w:rPr>
      </w:pPr>
      <w:r w:rsidRPr="004224E0">
        <w:rPr>
          <w:rFonts w:ascii="Arial" w:hAnsi="Arial"/>
          <w:sz w:val="24"/>
          <w:szCs w:val="24"/>
        </w:rPr>
        <w:br w:type="page"/>
      </w:r>
      <w:bookmarkStart w:id="359" w:name="_Toc158715841"/>
      <w:bookmarkStart w:id="360" w:name="_Toc158716017"/>
      <w:bookmarkStart w:id="361" w:name="_Toc159995668"/>
      <w:bookmarkStart w:id="362" w:name="_Toc160520706"/>
      <w:bookmarkStart w:id="363" w:name="_Toc160605423"/>
      <w:r w:rsidR="009419A6" w:rsidRPr="004224E0">
        <w:rPr>
          <w:rFonts w:ascii="Arial" w:hAnsi="Arial"/>
          <w:sz w:val="24"/>
          <w:szCs w:val="24"/>
        </w:rPr>
        <w:lastRenderedPageBreak/>
        <w:t>Your Final Conclusions</w:t>
      </w:r>
      <w:bookmarkEnd w:id="359"/>
      <w:bookmarkEnd w:id="360"/>
      <w:bookmarkEnd w:id="361"/>
      <w:bookmarkEnd w:id="362"/>
      <w:bookmarkEnd w:id="363"/>
    </w:p>
    <w:p w:rsidR="001922B2" w:rsidRPr="004224E0" w:rsidRDefault="001922B2" w:rsidP="00695A6F">
      <w:pPr>
        <w:pStyle w:val="SectionHeading"/>
        <w:numPr>
          <w:ilvl w:val="0"/>
          <w:numId w:val="0"/>
        </w:numPr>
        <w:spacing w:before="0" w:after="0"/>
        <w:outlineLvl w:val="9"/>
        <w:rPr>
          <w:rFonts w:ascii="Arial" w:hAnsi="Arial"/>
          <w:sz w:val="24"/>
          <w:szCs w:val="24"/>
        </w:rPr>
      </w:pPr>
    </w:p>
    <w:p w:rsidR="001922B2" w:rsidRPr="004224E0" w:rsidRDefault="009419A6" w:rsidP="00695A6F">
      <w:pPr>
        <w:rPr>
          <w:rFonts w:ascii="Arial" w:hAnsi="Arial" w:cs="Arial"/>
        </w:rPr>
      </w:pPr>
      <w:r w:rsidRPr="004224E0">
        <w:rPr>
          <w:rFonts w:ascii="Arial" w:hAnsi="Arial" w:cs="Arial"/>
        </w:rPr>
        <w:t>Now that</w:t>
      </w:r>
      <w:r w:rsidR="001922B2" w:rsidRPr="004224E0">
        <w:rPr>
          <w:rFonts w:ascii="Arial" w:hAnsi="Arial" w:cs="Arial"/>
        </w:rPr>
        <w:t xml:space="preserve"> you</w:t>
      </w:r>
      <w:r w:rsidRPr="004224E0">
        <w:rPr>
          <w:rFonts w:ascii="Arial" w:hAnsi="Arial" w:cs="Arial"/>
        </w:rPr>
        <w:t xml:space="preserve"> have considered the d</w:t>
      </w:r>
      <w:r w:rsidR="00981C9A" w:rsidRPr="004224E0">
        <w:rPr>
          <w:rFonts w:ascii="Arial" w:hAnsi="Arial" w:cs="Arial"/>
        </w:rPr>
        <w:t xml:space="preserve">ata </w:t>
      </w:r>
      <w:r w:rsidR="00DF437B" w:rsidRPr="004224E0">
        <w:rPr>
          <w:rFonts w:ascii="Arial" w:hAnsi="Arial" w:cs="Arial"/>
        </w:rPr>
        <w:t xml:space="preserve">pertaining to </w:t>
      </w:r>
      <w:r w:rsidR="00981C9A" w:rsidRPr="004224E0">
        <w:rPr>
          <w:rFonts w:ascii="Arial" w:hAnsi="Arial" w:cs="Arial"/>
        </w:rPr>
        <w:t xml:space="preserve">your </w:t>
      </w:r>
      <w:r w:rsidR="00831079">
        <w:rPr>
          <w:rFonts w:ascii="Arial" w:hAnsi="Arial" w:cs="Arial"/>
        </w:rPr>
        <w:t>county</w:t>
      </w:r>
      <w:r w:rsidRPr="004224E0">
        <w:rPr>
          <w:rFonts w:ascii="Arial" w:hAnsi="Arial" w:cs="Arial"/>
        </w:rPr>
        <w:t xml:space="preserve"> alcohol problems</w:t>
      </w:r>
      <w:r w:rsidR="00DF437B" w:rsidRPr="004224E0">
        <w:rPr>
          <w:rFonts w:ascii="Arial" w:hAnsi="Arial" w:cs="Arial"/>
        </w:rPr>
        <w:t xml:space="preserve"> and their </w:t>
      </w:r>
      <w:r w:rsidR="00AD7A75">
        <w:rPr>
          <w:rFonts w:ascii="Arial" w:hAnsi="Arial" w:cs="Arial"/>
        </w:rPr>
        <w:t>Intervening variables</w:t>
      </w:r>
      <w:r w:rsidRPr="004224E0">
        <w:rPr>
          <w:rFonts w:ascii="Arial" w:hAnsi="Arial" w:cs="Arial"/>
        </w:rPr>
        <w:t xml:space="preserve">, </w:t>
      </w:r>
      <w:r w:rsidR="00981C9A" w:rsidRPr="004224E0">
        <w:rPr>
          <w:rFonts w:ascii="Arial" w:hAnsi="Arial" w:cs="Arial"/>
        </w:rPr>
        <w:t xml:space="preserve">you </w:t>
      </w:r>
      <w:r w:rsidR="009F5186" w:rsidRPr="004224E0">
        <w:rPr>
          <w:rFonts w:ascii="Arial" w:hAnsi="Arial" w:cs="Arial"/>
        </w:rPr>
        <w:t xml:space="preserve">need to decide what to do. </w:t>
      </w:r>
      <w:r w:rsidRPr="004224E0">
        <w:rPr>
          <w:rFonts w:ascii="Arial" w:hAnsi="Arial" w:cs="Arial"/>
        </w:rPr>
        <w:t>This decision will ultima</w:t>
      </w:r>
      <w:r w:rsidR="008644A0" w:rsidRPr="004224E0">
        <w:rPr>
          <w:rFonts w:ascii="Arial" w:hAnsi="Arial" w:cs="Arial"/>
        </w:rPr>
        <w:t xml:space="preserve">tely be part of your </w:t>
      </w:r>
      <w:r w:rsidR="00831079">
        <w:rPr>
          <w:rFonts w:ascii="Arial" w:hAnsi="Arial" w:cs="Arial"/>
        </w:rPr>
        <w:t>county</w:t>
      </w:r>
      <w:r w:rsidRPr="004224E0">
        <w:rPr>
          <w:rFonts w:ascii="Arial" w:hAnsi="Arial" w:cs="Arial"/>
        </w:rPr>
        <w:t xml:space="preserve"> </w:t>
      </w:r>
      <w:r w:rsidR="001922B2" w:rsidRPr="004224E0">
        <w:rPr>
          <w:rFonts w:ascii="Arial" w:hAnsi="Arial" w:cs="Arial"/>
        </w:rPr>
        <w:t>SPF SIG</w:t>
      </w:r>
      <w:r w:rsidRPr="004224E0">
        <w:rPr>
          <w:rFonts w:ascii="Arial" w:hAnsi="Arial" w:cs="Arial"/>
        </w:rPr>
        <w:t xml:space="preserve"> Strategic Plan and lead to very specific evidence-based st</w:t>
      </w:r>
      <w:r w:rsidR="009F5186" w:rsidRPr="004224E0">
        <w:rPr>
          <w:rFonts w:ascii="Arial" w:hAnsi="Arial" w:cs="Arial"/>
        </w:rPr>
        <w:t xml:space="preserve">rategies </w:t>
      </w:r>
      <w:r w:rsidR="001922B2" w:rsidRPr="004224E0">
        <w:rPr>
          <w:rFonts w:ascii="Arial" w:hAnsi="Arial" w:cs="Arial"/>
        </w:rPr>
        <w:t xml:space="preserve">that you will </w:t>
      </w:r>
      <w:r w:rsidR="009F5186" w:rsidRPr="004224E0">
        <w:rPr>
          <w:rFonts w:ascii="Arial" w:hAnsi="Arial" w:cs="Arial"/>
        </w:rPr>
        <w:t xml:space="preserve">implement. </w:t>
      </w:r>
    </w:p>
    <w:p w:rsidR="001922B2" w:rsidRPr="004224E0" w:rsidRDefault="001922B2" w:rsidP="00695A6F">
      <w:pPr>
        <w:rPr>
          <w:rFonts w:ascii="Arial" w:hAnsi="Arial" w:cs="Arial"/>
        </w:rPr>
      </w:pPr>
    </w:p>
    <w:p w:rsidR="009419A6" w:rsidRPr="004224E0" w:rsidRDefault="009419A6" w:rsidP="00695A6F">
      <w:pPr>
        <w:rPr>
          <w:rFonts w:ascii="Arial" w:hAnsi="Arial" w:cs="Arial"/>
        </w:rPr>
      </w:pPr>
      <w:r w:rsidRPr="004224E0">
        <w:rPr>
          <w:rFonts w:ascii="Arial" w:hAnsi="Arial" w:cs="Arial"/>
        </w:rPr>
        <w:t>For now, think about your data and especially your final rankings as well as your r</w:t>
      </w:r>
      <w:r w:rsidR="009F5186" w:rsidRPr="004224E0">
        <w:rPr>
          <w:rFonts w:ascii="Arial" w:hAnsi="Arial" w:cs="Arial"/>
        </w:rPr>
        <w:t xml:space="preserve">esource assessment. </w:t>
      </w:r>
      <w:r w:rsidRPr="004224E0">
        <w:rPr>
          <w:rFonts w:ascii="Arial" w:hAnsi="Arial" w:cs="Arial"/>
        </w:rPr>
        <w:t xml:space="preserve">Also, </w:t>
      </w:r>
      <w:r w:rsidR="001922B2" w:rsidRPr="004224E0">
        <w:rPr>
          <w:rFonts w:ascii="Arial" w:hAnsi="Arial" w:cs="Arial"/>
        </w:rPr>
        <w:t>think about</w:t>
      </w:r>
      <w:r w:rsidRPr="004224E0">
        <w:rPr>
          <w:rFonts w:ascii="Arial" w:hAnsi="Arial" w:cs="Arial"/>
        </w:rPr>
        <w:t xml:space="preserve"> the possible connectio</w:t>
      </w:r>
      <w:r w:rsidR="009F5186" w:rsidRPr="004224E0">
        <w:rPr>
          <w:rFonts w:ascii="Arial" w:hAnsi="Arial" w:cs="Arial"/>
        </w:rPr>
        <w:t xml:space="preserve">ns among the </w:t>
      </w:r>
      <w:r w:rsidR="00265F03" w:rsidRPr="004224E0">
        <w:rPr>
          <w:rFonts w:ascii="Arial" w:hAnsi="Arial" w:cs="Arial"/>
        </w:rPr>
        <w:t>Intervening Variables</w:t>
      </w:r>
      <w:r w:rsidR="009F5186" w:rsidRPr="004224E0">
        <w:rPr>
          <w:rFonts w:ascii="Arial" w:hAnsi="Arial" w:cs="Arial"/>
        </w:rPr>
        <w:t xml:space="preserve">. </w:t>
      </w:r>
      <w:r w:rsidRPr="004224E0">
        <w:rPr>
          <w:rFonts w:ascii="Arial" w:hAnsi="Arial" w:cs="Arial"/>
        </w:rPr>
        <w:t>Would it be possible to target social availability w</w:t>
      </w:r>
      <w:r w:rsidR="009F5186" w:rsidRPr="004224E0">
        <w:rPr>
          <w:rFonts w:ascii="Arial" w:hAnsi="Arial" w:cs="Arial"/>
        </w:rPr>
        <w:t xml:space="preserve">ithout also targeting </w:t>
      </w:r>
      <w:r w:rsidR="00831079">
        <w:rPr>
          <w:rFonts w:ascii="Arial" w:hAnsi="Arial" w:cs="Arial"/>
        </w:rPr>
        <w:t>county</w:t>
      </w:r>
      <w:r w:rsidR="009F5186" w:rsidRPr="004224E0">
        <w:rPr>
          <w:rFonts w:ascii="Arial" w:hAnsi="Arial" w:cs="Arial"/>
        </w:rPr>
        <w:t xml:space="preserve"> norms? </w:t>
      </w:r>
      <w:r w:rsidRPr="004224E0">
        <w:rPr>
          <w:rFonts w:ascii="Arial" w:hAnsi="Arial" w:cs="Arial"/>
        </w:rPr>
        <w:t>Will changes in retail availability necessarily require changes in the enforcement of policy?  Now answer the following question.</w:t>
      </w:r>
    </w:p>
    <w:p w:rsidR="009419A6" w:rsidRPr="004224E0" w:rsidRDefault="009419A6" w:rsidP="00695A6F">
      <w:pPr>
        <w:rPr>
          <w:rFonts w:ascii="Arial" w:hAnsi="Arial" w:cs="Arial"/>
        </w:rPr>
      </w:pPr>
    </w:p>
    <w:p w:rsidR="009419A6" w:rsidRPr="004224E0" w:rsidRDefault="009419A6" w:rsidP="00695A6F">
      <w:pPr>
        <w:widowControl w:val="0"/>
        <w:rPr>
          <w:rFonts w:ascii="Arial" w:hAnsi="Arial" w:cs="Arial"/>
          <w:b/>
          <w:bCs/>
        </w:rPr>
      </w:pPr>
      <w:r w:rsidRPr="004224E0">
        <w:rPr>
          <w:rFonts w:ascii="Arial" w:hAnsi="Arial" w:cs="Arial"/>
          <w:b/>
          <w:bCs/>
        </w:rPr>
        <w:t>Final Needs Assessment Question</w:t>
      </w:r>
    </w:p>
    <w:p w:rsidR="009419A6" w:rsidRPr="004224E0" w:rsidRDefault="009419A6" w:rsidP="00695A6F">
      <w:pPr>
        <w:rPr>
          <w:rFonts w:ascii="Arial" w:hAnsi="Arial" w:cs="Arial"/>
        </w:rPr>
      </w:pPr>
    </w:p>
    <w:p w:rsidR="00011F1C" w:rsidRPr="007C2B93" w:rsidRDefault="00011F1C" w:rsidP="00011F1C">
      <w:pPr>
        <w:pStyle w:val="Caption"/>
        <w:keepNext/>
        <w:rPr>
          <w:b/>
        </w:rPr>
      </w:pPr>
      <w:bookmarkStart w:id="364" w:name="_Toc366064700"/>
      <w:r w:rsidRPr="007C2B93">
        <w:rPr>
          <w:b/>
        </w:rPr>
        <w:t xml:space="preserve">Question </w:t>
      </w:r>
      <w:r w:rsidRPr="007C2B93">
        <w:rPr>
          <w:b/>
        </w:rPr>
        <w:fldChar w:fldCharType="begin"/>
      </w:r>
      <w:r w:rsidRPr="007C2B93">
        <w:rPr>
          <w:b/>
        </w:rPr>
        <w:instrText xml:space="preserve"> SEQ Question \* ARABIC </w:instrText>
      </w:r>
      <w:r w:rsidRPr="007C2B93">
        <w:rPr>
          <w:b/>
        </w:rPr>
        <w:fldChar w:fldCharType="separate"/>
      </w:r>
      <w:r w:rsidR="0086387A">
        <w:rPr>
          <w:b/>
          <w:noProof/>
        </w:rPr>
        <w:t>29</w:t>
      </w:r>
      <w:r w:rsidRPr="007C2B93">
        <w:rPr>
          <w:b/>
        </w:rPr>
        <w:fldChar w:fldCharType="end"/>
      </w:r>
      <w:r w:rsidRPr="007C2B93">
        <w:rPr>
          <w:b/>
        </w:rPr>
        <w:t>: Combination of Intervening Variables to Target?</w:t>
      </w:r>
      <w:bookmarkEnd w:id="364"/>
    </w:p>
    <w:tbl>
      <w:tblPr>
        <w:tblW w:w="0" w:type="auto"/>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9558"/>
      </w:tblGrid>
      <w:tr w:rsidR="009419A6" w:rsidRPr="004224E0" w:rsidTr="00EB4EBC">
        <w:trPr>
          <w:trHeight w:val="2556"/>
        </w:trPr>
        <w:tc>
          <w:tcPr>
            <w:tcW w:w="9558" w:type="dxa"/>
            <w:shd w:val="clear" w:color="auto" w:fill="auto"/>
          </w:tcPr>
          <w:p w:rsidR="009B35E2" w:rsidRDefault="009B35E2" w:rsidP="009B35E2">
            <w:pPr>
              <w:rPr>
                <w:rFonts w:ascii="Arial" w:hAnsi="Arial" w:cs="Arial"/>
                <w:b/>
              </w:rPr>
            </w:pPr>
            <w:r>
              <w:rPr>
                <w:rFonts w:ascii="Arial" w:hAnsi="Arial" w:cs="Arial"/>
                <w:b/>
              </w:rPr>
              <w:t xml:space="preserve">Answer 2011:  Our county plans to address social norms, social availability and retail availability. Our county hopes to address these three areas which are inextricably intertwined by implementing an evidence-based environmental strategy which will provide an opportunity to continue decreasing underage drinking and adult binge drinking rates. Working toward county-wide population change will support current prevention efforts that are already taking place in the county. </w:t>
            </w:r>
          </w:p>
          <w:p w:rsidR="009B35E2" w:rsidRDefault="009B35E2" w:rsidP="009B35E2">
            <w:pPr>
              <w:rPr>
                <w:rFonts w:ascii="Arial" w:hAnsi="Arial" w:cs="Arial"/>
                <w:b/>
              </w:rPr>
            </w:pPr>
            <w:r>
              <w:rPr>
                <w:rFonts w:ascii="Arial" w:hAnsi="Arial" w:cs="Arial"/>
                <w:b/>
              </w:rPr>
              <w:t xml:space="preserve">Several strategies working together on a single issue will maximize the anticipated outcomes. </w:t>
            </w:r>
          </w:p>
          <w:p w:rsidR="009B35E2" w:rsidRPr="00206D97" w:rsidRDefault="009B35E2" w:rsidP="009B35E2">
            <w:pPr>
              <w:rPr>
                <w:rFonts w:ascii="Arial" w:hAnsi="Arial" w:cs="Arial"/>
                <w:b/>
              </w:rPr>
            </w:pPr>
            <w:r>
              <w:rPr>
                <w:rFonts w:ascii="Arial" w:hAnsi="Arial" w:cs="Arial"/>
                <w:b/>
              </w:rPr>
              <w:t xml:space="preserve">By focusing on social norms, social availability and retail availability, the coalition hopes to start a community dialogue which will affect community change which will lead to less underage and adult binge </w:t>
            </w:r>
            <w:commentRangeStart w:id="365"/>
            <w:r>
              <w:rPr>
                <w:rFonts w:ascii="Arial" w:hAnsi="Arial" w:cs="Arial"/>
                <w:b/>
              </w:rPr>
              <w:t>drinking</w:t>
            </w:r>
            <w:commentRangeEnd w:id="365"/>
            <w:r w:rsidR="00F5071E">
              <w:rPr>
                <w:rStyle w:val="CommentReference"/>
                <w:rFonts w:ascii="Verdana" w:hAnsi="Verdana"/>
              </w:rPr>
              <w:commentReference w:id="365"/>
            </w:r>
            <w:r>
              <w:rPr>
                <w:rFonts w:ascii="Arial" w:hAnsi="Arial" w:cs="Arial"/>
                <w:b/>
              </w:rPr>
              <w:t>.</w:t>
            </w:r>
          </w:p>
          <w:p w:rsidR="009419A6" w:rsidRPr="004224E0" w:rsidRDefault="009419A6" w:rsidP="00695A6F">
            <w:pPr>
              <w:rPr>
                <w:rFonts w:ascii="Arial" w:hAnsi="Arial" w:cs="Arial"/>
              </w:rPr>
            </w:pPr>
          </w:p>
        </w:tc>
      </w:tr>
    </w:tbl>
    <w:p w:rsidR="009419A6" w:rsidRPr="004224E0" w:rsidRDefault="009419A6" w:rsidP="00695A6F">
      <w:pPr>
        <w:rPr>
          <w:rFonts w:ascii="Arial" w:hAnsi="Arial" w:cs="Arial"/>
        </w:rPr>
      </w:pPr>
      <w:bookmarkStart w:id="366" w:name="_Toc140894747"/>
    </w:p>
    <w:p w:rsidR="00BF7A32" w:rsidRPr="004224E0" w:rsidRDefault="009419A6" w:rsidP="00277403">
      <w:pPr>
        <w:jc w:val="center"/>
        <w:rPr>
          <w:rFonts w:ascii="Arial" w:hAnsi="Arial" w:cs="Arial"/>
        </w:rPr>
      </w:pPr>
      <w:r w:rsidRPr="004224E0">
        <w:rPr>
          <w:rFonts w:ascii="Arial" w:hAnsi="Arial" w:cs="Arial"/>
        </w:rPr>
        <w:br w:type="page"/>
      </w:r>
      <w:bookmarkStart w:id="367" w:name="_Toc160605424"/>
      <w:r w:rsidR="00277403" w:rsidRPr="00A257AC">
        <w:rPr>
          <w:rFonts w:ascii="Arial" w:hAnsi="Arial"/>
          <w:sz w:val="36"/>
          <w:szCs w:val="36"/>
        </w:rPr>
        <w:lastRenderedPageBreak/>
        <w:t>Appendices</w:t>
      </w:r>
      <w:bookmarkEnd w:id="367"/>
    </w:p>
    <w:p w:rsidR="007D408A" w:rsidRDefault="007D408A" w:rsidP="007D408A">
      <w:pPr>
        <w:pStyle w:val="SectionHeading"/>
        <w:numPr>
          <w:ilvl w:val="0"/>
          <w:numId w:val="0"/>
        </w:numPr>
        <w:spacing w:before="0" w:after="0"/>
        <w:rPr>
          <w:rFonts w:ascii="Arial" w:hAnsi="Arial"/>
          <w:b w:val="0"/>
          <w:bCs w:val="0"/>
          <w:kern w:val="0"/>
          <w:sz w:val="24"/>
          <w:szCs w:val="24"/>
        </w:rPr>
      </w:pPr>
      <w:bookmarkStart w:id="368" w:name="_Toc158098276"/>
      <w:bookmarkEnd w:id="366"/>
    </w:p>
    <w:p w:rsidR="006317CB" w:rsidRDefault="006317CB" w:rsidP="007D408A">
      <w:pPr>
        <w:pStyle w:val="SectionHeading"/>
        <w:numPr>
          <w:ilvl w:val="0"/>
          <w:numId w:val="0"/>
        </w:numPr>
        <w:spacing w:before="0" w:after="0"/>
        <w:rPr>
          <w:rFonts w:ascii="Arial" w:hAnsi="Arial"/>
          <w:b w:val="0"/>
          <w:bCs w:val="0"/>
          <w:kern w:val="0"/>
          <w:sz w:val="24"/>
          <w:szCs w:val="24"/>
        </w:rPr>
      </w:pPr>
    </w:p>
    <w:p w:rsidR="006317CB" w:rsidRPr="004224E0" w:rsidRDefault="006317CB" w:rsidP="007D408A">
      <w:pPr>
        <w:pStyle w:val="SectionHeading"/>
        <w:numPr>
          <w:ilvl w:val="0"/>
          <w:numId w:val="0"/>
        </w:numPr>
        <w:spacing w:before="0" w:after="0"/>
        <w:rPr>
          <w:rFonts w:ascii="Arial" w:hAnsi="Arial"/>
          <w:sz w:val="24"/>
          <w:szCs w:val="24"/>
        </w:rPr>
      </w:pPr>
    </w:p>
    <w:p w:rsidR="005818DA" w:rsidRPr="00A257AC" w:rsidRDefault="009A3D8A" w:rsidP="007D408A">
      <w:pPr>
        <w:pStyle w:val="SectionHeading"/>
        <w:numPr>
          <w:ilvl w:val="0"/>
          <w:numId w:val="0"/>
        </w:numPr>
        <w:spacing w:before="0" w:after="0"/>
        <w:rPr>
          <w:rFonts w:ascii="Arial" w:hAnsi="Arial"/>
          <w:b w:val="0"/>
          <w:sz w:val="28"/>
          <w:szCs w:val="28"/>
        </w:rPr>
      </w:pPr>
      <w:bookmarkStart w:id="369" w:name="_Toc366061751"/>
      <w:r w:rsidRPr="00A257AC">
        <w:rPr>
          <w:rFonts w:ascii="Arial" w:hAnsi="Arial"/>
          <w:b w:val="0"/>
          <w:sz w:val="28"/>
          <w:szCs w:val="28"/>
        </w:rPr>
        <w:t>Appendix</w:t>
      </w:r>
      <w:r w:rsidR="00981C9A" w:rsidRPr="00A257AC">
        <w:rPr>
          <w:rFonts w:ascii="Arial" w:hAnsi="Arial"/>
          <w:b w:val="0"/>
          <w:sz w:val="28"/>
          <w:szCs w:val="28"/>
        </w:rPr>
        <w:t xml:space="preserve"> A</w:t>
      </w:r>
      <w:r w:rsidR="005818DA" w:rsidRPr="00A257AC">
        <w:rPr>
          <w:rFonts w:ascii="Arial" w:hAnsi="Arial"/>
          <w:b w:val="0"/>
          <w:sz w:val="28"/>
          <w:szCs w:val="28"/>
        </w:rPr>
        <w:t>. Law Enforcement Interviews</w:t>
      </w:r>
      <w:bookmarkEnd w:id="368"/>
      <w:bookmarkEnd w:id="369"/>
    </w:p>
    <w:p w:rsidR="001922B2" w:rsidRPr="004224E0" w:rsidRDefault="001922B2" w:rsidP="00695A6F">
      <w:pPr>
        <w:pStyle w:val="SectionHeading"/>
        <w:numPr>
          <w:ilvl w:val="0"/>
          <w:numId w:val="0"/>
        </w:numPr>
        <w:spacing w:before="0" w:after="0"/>
        <w:outlineLvl w:val="9"/>
        <w:rPr>
          <w:rFonts w:ascii="Arial" w:hAnsi="Arial"/>
          <w:sz w:val="24"/>
          <w:szCs w:val="24"/>
        </w:rPr>
      </w:pPr>
    </w:p>
    <w:p w:rsidR="007D4945" w:rsidRPr="004224E0" w:rsidRDefault="00530217" w:rsidP="00695A6F">
      <w:pPr>
        <w:rPr>
          <w:rFonts w:ascii="Arial" w:hAnsi="Arial" w:cs="Arial"/>
        </w:rPr>
      </w:pPr>
      <w:r w:rsidRPr="004224E0">
        <w:rPr>
          <w:rFonts w:ascii="Arial" w:hAnsi="Arial" w:cs="Arial"/>
        </w:rPr>
        <w:t xml:space="preserve">One </w:t>
      </w:r>
      <w:r w:rsidR="007D4945" w:rsidRPr="004224E0">
        <w:rPr>
          <w:rFonts w:ascii="Arial" w:hAnsi="Arial" w:cs="Arial"/>
        </w:rPr>
        <w:t xml:space="preserve">method for obtaining data is the face-to-face interview. With this method, </w:t>
      </w:r>
      <w:r w:rsidR="00695A6F" w:rsidRPr="004224E0">
        <w:rPr>
          <w:rFonts w:ascii="Arial" w:hAnsi="Arial" w:cs="Arial"/>
        </w:rPr>
        <w:t>you</w:t>
      </w:r>
      <w:r w:rsidR="007D4945" w:rsidRPr="004224E0">
        <w:rPr>
          <w:rFonts w:ascii="Arial" w:hAnsi="Arial" w:cs="Arial"/>
        </w:rPr>
        <w:t xml:space="preserve"> talk to </w:t>
      </w:r>
      <w:r w:rsidR="00D5525D" w:rsidRPr="004224E0">
        <w:rPr>
          <w:rFonts w:ascii="Arial" w:hAnsi="Arial" w:cs="Arial"/>
        </w:rPr>
        <w:t xml:space="preserve">each </w:t>
      </w:r>
      <w:r w:rsidR="007D4945" w:rsidRPr="004224E0">
        <w:rPr>
          <w:rFonts w:ascii="Arial" w:hAnsi="Arial" w:cs="Arial"/>
        </w:rPr>
        <w:t xml:space="preserve">participant directly. This can be done in the participant’s workplace, in your office, or any other suitable place. We recommend that </w:t>
      </w:r>
      <w:r w:rsidR="00981C9A" w:rsidRPr="004224E0">
        <w:rPr>
          <w:rFonts w:ascii="Arial" w:hAnsi="Arial" w:cs="Arial"/>
        </w:rPr>
        <w:t>you</w:t>
      </w:r>
      <w:r w:rsidR="007D4945" w:rsidRPr="004224E0">
        <w:rPr>
          <w:rFonts w:ascii="Arial" w:hAnsi="Arial" w:cs="Arial"/>
        </w:rPr>
        <w:t xml:space="preserve"> use a </w:t>
      </w:r>
      <w:r w:rsidR="008D1519" w:rsidRPr="004224E0">
        <w:rPr>
          <w:rFonts w:ascii="Arial" w:hAnsi="Arial" w:cs="Arial"/>
        </w:rPr>
        <w:t>semi-</w:t>
      </w:r>
      <w:r w:rsidR="007D4945" w:rsidRPr="004224E0">
        <w:rPr>
          <w:rFonts w:ascii="Arial" w:hAnsi="Arial" w:cs="Arial"/>
        </w:rPr>
        <w:t xml:space="preserve">structured interview format. This means that </w:t>
      </w:r>
      <w:r w:rsidR="00981C9A" w:rsidRPr="004224E0">
        <w:rPr>
          <w:rFonts w:ascii="Arial" w:hAnsi="Arial" w:cs="Arial"/>
        </w:rPr>
        <w:t>you</w:t>
      </w:r>
      <w:r w:rsidR="007D4945" w:rsidRPr="004224E0">
        <w:rPr>
          <w:rFonts w:ascii="Arial" w:hAnsi="Arial" w:cs="Arial"/>
        </w:rPr>
        <w:t xml:space="preserve"> will ask a set of questions prepared in advance. </w:t>
      </w:r>
      <w:r w:rsidR="008D1519" w:rsidRPr="004224E0">
        <w:rPr>
          <w:rFonts w:ascii="Arial" w:hAnsi="Arial" w:cs="Arial"/>
        </w:rPr>
        <w:t xml:space="preserve">Clarification to follow-up questions may still be used. </w:t>
      </w:r>
      <w:r w:rsidR="007D4945" w:rsidRPr="004224E0">
        <w:rPr>
          <w:rFonts w:ascii="Arial" w:hAnsi="Arial" w:cs="Arial"/>
        </w:rPr>
        <w:t xml:space="preserve">By asking general questions and having your participants provide answers in their own words, </w:t>
      </w:r>
      <w:r w:rsidR="00981C9A" w:rsidRPr="004224E0">
        <w:rPr>
          <w:rFonts w:ascii="Arial" w:hAnsi="Arial" w:cs="Arial"/>
        </w:rPr>
        <w:t>you</w:t>
      </w:r>
      <w:r w:rsidR="007D4945" w:rsidRPr="004224E0">
        <w:rPr>
          <w:rFonts w:ascii="Arial" w:hAnsi="Arial" w:cs="Arial"/>
        </w:rPr>
        <w:t xml:space="preserve"> may gain more complete information. The interview should be structured, but not so structured that it does</w:t>
      </w:r>
      <w:r w:rsidR="006424AC" w:rsidRPr="004224E0">
        <w:rPr>
          <w:rFonts w:ascii="Arial" w:hAnsi="Arial" w:cs="Arial"/>
        </w:rPr>
        <w:t xml:space="preserve"> </w:t>
      </w:r>
      <w:r w:rsidR="007D4945" w:rsidRPr="004224E0">
        <w:rPr>
          <w:rFonts w:ascii="Arial" w:hAnsi="Arial" w:cs="Arial"/>
        </w:rPr>
        <w:t>n</w:t>
      </w:r>
      <w:r w:rsidR="006424AC" w:rsidRPr="004224E0">
        <w:rPr>
          <w:rFonts w:ascii="Arial" w:hAnsi="Arial" w:cs="Arial"/>
        </w:rPr>
        <w:t>o</w:t>
      </w:r>
      <w:r w:rsidR="007D4945" w:rsidRPr="004224E0">
        <w:rPr>
          <w:rFonts w:ascii="Arial" w:hAnsi="Arial" w:cs="Arial"/>
        </w:rPr>
        <w:t>t allow p</w:t>
      </w:r>
      <w:r w:rsidR="006424AC" w:rsidRPr="004224E0">
        <w:rPr>
          <w:rFonts w:ascii="Arial" w:hAnsi="Arial" w:cs="Arial"/>
        </w:rPr>
        <w:t xml:space="preserve">articipants to discuss </w:t>
      </w:r>
      <w:r w:rsidR="00310D53" w:rsidRPr="004224E0">
        <w:rPr>
          <w:rFonts w:ascii="Arial" w:hAnsi="Arial" w:cs="Arial"/>
        </w:rPr>
        <w:t>underage and binge drinking</w:t>
      </w:r>
      <w:r w:rsidR="007D4945" w:rsidRPr="004224E0">
        <w:rPr>
          <w:rFonts w:ascii="Arial" w:hAnsi="Arial" w:cs="Arial"/>
        </w:rPr>
        <w:t xml:space="preserve"> in the </w:t>
      </w:r>
      <w:r w:rsidR="00831079">
        <w:rPr>
          <w:rFonts w:ascii="Arial" w:hAnsi="Arial" w:cs="Arial"/>
        </w:rPr>
        <w:t>county</w:t>
      </w:r>
      <w:r w:rsidR="007D4945" w:rsidRPr="004224E0">
        <w:rPr>
          <w:rFonts w:ascii="Arial" w:hAnsi="Arial" w:cs="Arial"/>
        </w:rPr>
        <w:t xml:space="preserve"> freely. </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Although face-to-face interviews are a valuable way to collect data, they are not without drawbacks. The appearance and demeanor of the interviewer may affect the responses of the participants. Subtle changes in the way an interviewer asks a question may elicit different answers. Also, be aware that the interviewer may not respond similarly to all participants</w:t>
      </w:r>
      <w:r w:rsidR="008D1519" w:rsidRPr="004224E0">
        <w:rPr>
          <w:rFonts w:ascii="Arial" w:hAnsi="Arial" w:cs="Arial"/>
        </w:rPr>
        <w:t>. F</w:t>
      </w:r>
      <w:r w:rsidRPr="004224E0">
        <w:rPr>
          <w:rFonts w:ascii="Arial" w:hAnsi="Arial" w:cs="Arial"/>
        </w:rPr>
        <w:t>or example, an interviewer may respond differently to a participant they know versus a partic</w:t>
      </w:r>
      <w:r w:rsidR="008D1519" w:rsidRPr="004224E0">
        <w:rPr>
          <w:rFonts w:ascii="Arial" w:hAnsi="Arial" w:cs="Arial"/>
        </w:rPr>
        <w:t>ipant they</w:t>
      </w:r>
      <w:r w:rsidR="006424AC" w:rsidRPr="004224E0">
        <w:rPr>
          <w:rFonts w:ascii="Arial" w:hAnsi="Arial" w:cs="Arial"/>
        </w:rPr>
        <w:t xml:space="preserve"> ha</w:t>
      </w:r>
      <w:r w:rsidR="008D1519" w:rsidRPr="004224E0">
        <w:rPr>
          <w:rFonts w:ascii="Arial" w:hAnsi="Arial" w:cs="Arial"/>
        </w:rPr>
        <w:t>ve never met before.</w:t>
      </w:r>
    </w:p>
    <w:p w:rsidR="007D4945" w:rsidRPr="004224E0" w:rsidRDefault="007D4945" w:rsidP="00695A6F">
      <w:pPr>
        <w:rPr>
          <w:rFonts w:ascii="Arial" w:hAnsi="Arial" w:cs="Arial"/>
          <w:color w:val="FF0000"/>
        </w:rPr>
      </w:pPr>
      <w:r w:rsidRPr="004224E0">
        <w:rPr>
          <w:rFonts w:ascii="Arial" w:hAnsi="Arial" w:cs="Arial"/>
          <w:color w:val="FF0000"/>
        </w:rPr>
        <w:t xml:space="preserve"> </w:t>
      </w:r>
    </w:p>
    <w:p w:rsidR="007D4945" w:rsidRPr="004224E0" w:rsidRDefault="007D4945" w:rsidP="00695A6F">
      <w:pPr>
        <w:rPr>
          <w:rFonts w:ascii="Arial" w:hAnsi="Arial" w:cs="Arial"/>
          <w:i/>
        </w:rPr>
      </w:pPr>
      <w:r w:rsidRPr="004224E0">
        <w:rPr>
          <w:rFonts w:ascii="Arial" w:hAnsi="Arial" w:cs="Arial"/>
          <w:b/>
          <w:i/>
        </w:rPr>
        <w:t>The Interviewer</w:t>
      </w:r>
    </w:p>
    <w:p w:rsidR="007D4945" w:rsidRPr="004224E0" w:rsidRDefault="007D4945" w:rsidP="00695A6F">
      <w:pPr>
        <w:rPr>
          <w:rFonts w:ascii="Arial" w:hAnsi="Arial" w:cs="Arial"/>
        </w:rPr>
      </w:pPr>
    </w:p>
    <w:p w:rsidR="00514B21" w:rsidRPr="004224E0" w:rsidRDefault="007D4945" w:rsidP="00695A6F">
      <w:pPr>
        <w:rPr>
          <w:rFonts w:ascii="Arial" w:hAnsi="Arial" w:cs="Arial"/>
        </w:rPr>
      </w:pPr>
      <w:r w:rsidRPr="004224E0">
        <w:rPr>
          <w:rFonts w:ascii="Arial" w:hAnsi="Arial" w:cs="Arial"/>
        </w:rPr>
        <w:t>Fundamental to the interview is an interviewer who leads the discussion. This person should feel a</w:t>
      </w:r>
      <w:r w:rsidR="00E74262" w:rsidRPr="004224E0">
        <w:rPr>
          <w:rFonts w:ascii="Arial" w:hAnsi="Arial" w:cs="Arial"/>
        </w:rPr>
        <w:t>t</w:t>
      </w:r>
      <w:r w:rsidRPr="004224E0">
        <w:rPr>
          <w:rFonts w:ascii="Arial" w:hAnsi="Arial" w:cs="Arial"/>
        </w:rPr>
        <w:t xml:space="preserve"> ease speaking in a one-on-one conversation. The interviewer’s goal is to make the participant feel comfortable in expressing themselves openly while remaining unbiased and keeping the discussion on track. It is recommended that </w:t>
      </w:r>
      <w:r w:rsidR="00981C9A" w:rsidRPr="004224E0">
        <w:rPr>
          <w:rFonts w:ascii="Arial" w:hAnsi="Arial" w:cs="Arial"/>
        </w:rPr>
        <w:t xml:space="preserve">you </w:t>
      </w:r>
      <w:r w:rsidRPr="004224E0">
        <w:rPr>
          <w:rFonts w:ascii="Arial" w:hAnsi="Arial" w:cs="Arial"/>
        </w:rPr>
        <w:t xml:space="preserve">use someone who has conducted face-to-face interviews before. The interviewer should </w:t>
      </w:r>
      <w:r w:rsidR="00D5525D" w:rsidRPr="004224E0">
        <w:rPr>
          <w:rFonts w:ascii="Arial" w:hAnsi="Arial" w:cs="Arial"/>
        </w:rPr>
        <w:t xml:space="preserve">be able to </w:t>
      </w:r>
      <w:r w:rsidRPr="004224E0">
        <w:rPr>
          <w:rFonts w:ascii="Arial" w:hAnsi="Arial" w:cs="Arial"/>
        </w:rPr>
        <w:t>ask the questions the same way for each participant</w:t>
      </w:r>
      <w:r w:rsidR="00D5525D" w:rsidRPr="004224E0">
        <w:rPr>
          <w:rFonts w:ascii="Arial" w:hAnsi="Arial" w:cs="Arial"/>
        </w:rPr>
        <w:t xml:space="preserve"> and be able to read the questions in a neutral manner. </w:t>
      </w:r>
      <w:r w:rsidR="00514B21" w:rsidRPr="004224E0">
        <w:rPr>
          <w:rFonts w:ascii="Arial" w:hAnsi="Arial" w:cs="Arial"/>
        </w:rPr>
        <w:t xml:space="preserve">The interviewer should also be practiced in active listening techniques that encourage participants to honestly and openly respond to the interview questions. </w:t>
      </w:r>
    </w:p>
    <w:p w:rsidR="007D4945" w:rsidRPr="004224E0" w:rsidRDefault="00D5525D" w:rsidP="00695A6F">
      <w:pPr>
        <w:rPr>
          <w:rFonts w:ascii="Arial" w:hAnsi="Arial" w:cs="Arial"/>
        </w:rPr>
      </w:pPr>
      <w:r w:rsidRPr="004224E0">
        <w:rPr>
          <w:rFonts w:ascii="Arial" w:hAnsi="Arial" w:cs="Arial"/>
        </w:rPr>
        <w:t xml:space="preserve"> </w:t>
      </w:r>
    </w:p>
    <w:p w:rsidR="007D4945" w:rsidRPr="004224E0" w:rsidRDefault="007D4945" w:rsidP="00695A6F">
      <w:pPr>
        <w:rPr>
          <w:rFonts w:ascii="Arial" w:hAnsi="Arial" w:cs="Arial"/>
          <w:b/>
          <w:i/>
        </w:rPr>
      </w:pPr>
      <w:r w:rsidRPr="004224E0">
        <w:rPr>
          <w:rFonts w:ascii="Arial" w:hAnsi="Arial" w:cs="Arial"/>
          <w:b/>
          <w:i/>
        </w:rPr>
        <w:t>Choosing the Participants</w:t>
      </w:r>
    </w:p>
    <w:p w:rsidR="007D4945" w:rsidRPr="004224E0" w:rsidRDefault="007D4945" w:rsidP="00695A6F">
      <w:pPr>
        <w:rPr>
          <w:rFonts w:ascii="Arial" w:hAnsi="Arial" w:cs="Arial"/>
          <w:b/>
        </w:rPr>
      </w:pPr>
    </w:p>
    <w:p w:rsidR="007D4945" w:rsidRPr="004224E0" w:rsidRDefault="007D4945" w:rsidP="00695A6F">
      <w:pPr>
        <w:rPr>
          <w:rFonts w:ascii="Arial" w:hAnsi="Arial" w:cs="Arial"/>
        </w:rPr>
      </w:pPr>
      <w:r w:rsidRPr="004224E0">
        <w:rPr>
          <w:rFonts w:ascii="Arial" w:hAnsi="Arial" w:cs="Arial"/>
        </w:rPr>
        <w:t>As part of this needs assessment</w:t>
      </w:r>
      <w:r w:rsidR="00981C9A" w:rsidRPr="004224E0">
        <w:rPr>
          <w:rFonts w:ascii="Arial" w:hAnsi="Arial" w:cs="Arial"/>
        </w:rPr>
        <w:t>,</w:t>
      </w:r>
      <w:r w:rsidRPr="004224E0">
        <w:rPr>
          <w:rFonts w:ascii="Arial" w:hAnsi="Arial" w:cs="Arial"/>
        </w:rPr>
        <w:t xml:space="preserve"> </w:t>
      </w:r>
      <w:r w:rsidR="00981C9A" w:rsidRPr="004224E0">
        <w:rPr>
          <w:rFonts w:ascii="Arial" w:hAnsi="Arial" w:cs="Arial"/>
        </w:rPr>
        <w:t>you</w:t>
      </w:r>
      <w:r w:rsidRPr="004224E0">
        <w:rPr>
          <w:rFonts w:ascii="Arial" w:hAnsi="Arial" w:cs="Arial"/>
        </w:rPr>
        <w:t xml:space="preserve"> will need to conduct interviews of key law enforcement officers</w:t>
      </w:r>
      <w:r w:rsidR="00981C9A" w:rsidRPr="004224E0">
        <w:rPr>
          <w:rFonts w:ascii="Arial" w:hAnsi="Arial" w:cs="Arial"/>
        </w:rPr>
        <w:t>, such as</w:t>
      </w:r>
      <w:r w:rsidRPr="004224E0">
        <w:rPr>
          <w:rFonts w:ascii="Arial" w:hAnsi="Arial" w:cs="Arial"/>
        </w:rPr>
        <w:t xml:space="preserve"> the </w:t>
      </w:r>
      <w:r w:rsidRPr="004224E0">
        <w:rPr>
          <w:rFonts w:ascii="Arial" w:hAnsi="Arial" w:cs="Arial"/>
          <w:u w:val="single"/>
        </w:rPr>
        <w:t>Chief of Police</w:t>
      </w:r>
      <w:r w:rsidRPr="004224E0">
        <w:rPr>
          <w:rFonts w:ascii="Arial" w:hAnsi="Arial" w:cs="Arial"/>
        </w:rPr>
        <w:t xml:space="preserve"> and</w:t>
      </w:r>
      <w:r w:rsidR="00981C9A" w:rsidRPr="004224E0">
        <w:rPr>
          <w:rFonts w:ascii="Arial" w:hAnsi="Arial" w:cs="Arial"/>
        </w:rPr>
        <w:t xml:space="preserve"> </w:t>
      </w:r>
      <w:r w:rsidRPr="004224E0">
        <w:rPr>
          <w:rFonts w:ascii="Arial" w:hAnsi="Arial" w:cs="Arial"/>
        </w:rPr>
        <w:t xml:space="preserve"> the </w:t>
      </w:r>
      <w:r w:rsidRPr="004224E0">
        <w:rPr>
          <w:rFonts w:ascii="Arial" w:hAnsi="Arial" w:cs="Arial"/>
          <w:u w:val="single"/>
        </w:rPr>
        <w:t>County Sheriff</w:t>
      </w:r>
      <w:r w:rsidR="00981C9A" w:rsidRPr="004224E0">
        <w:rPr>
          <w:rFonts w:ascii="Arial" w:hAnsi="Arial" w:cs="Arial"/>
        </w:rPr>
        <w:t>.</w:t>
      </w:r>
      <w:r w:rsidRPr="004224E0">
        <w:rPr>
          <w:rFonts w:ascii="Arial" w:hAnsi="Arial" w:cs="Arial"/>
        </w:rPr>
        <w:t xml:space="preserve"> </w:t>
      </w:r>
      <w:r w:rsidR="00981C9A" w:rsidRPr="004224E0">
        <w:rPr>
          <w:rFonts w:ascii="Arial" w:hAnsi="Arial" w:cs="Arial"/>
        </w:rPr>
        <w:t>You</w:t>
      </w:r>
      <w:r w:rsidR="00D5525D" w:rsidRPr="004224E0">
        <w:rPr>
          <w:rFonts w:ascii="Arial" w:hAnsi="Arial" w:cs="Arial"/>
        </w:rPr>
        <w:t xml:space="preserve"> should </w:t>
      </w:r>
      <w:r w:rsidRPr="004224E0">
        <w:rPr>
          <w:rFonts w:ascii="Arial" w:hAnsi="Arial" w:cs="Arial"/>
        </w:rPr>
        <w:t xml:space="preserve">consider what </w:t>
      </w:r>
      <w:r w:rsidR="00D5525D" w:rsidRPr="004224E0">
        <w:rPr>
          <w:rFonts w:ascii="Arial" w:hAnsi="Arial" w:cs="Arial"/>
        </w:rPr>
        <w:t xml:space="preserve">other </w:t>
      </w:r>
      <w:r w:rsidRPr="004224E0">
        <w:rPr>
          <w:rFonts w:ascii="Arial" w:hAnsi="Arial" w:cs="Arial"/>
        </w:rPr>
        <w:t xml:space="preserve">interviews would be most appropriate and informative for your </w:t>
      </w:r>
      <w:r w:rsidR="00831079">
        <w:rPr>
          <w:rFonts w:ascii="Arial" w:hAnsi="Arial" w:cs="Arial"/>
        </w:rPr>
        <w:t>county</w:t>
      </w:r>
      <w:r w:rsidRPr="004224E0">
        <w:rPr>
          <w:rFonts w:ascii="Arial" w:hAnsi="Arial" w:cs="Arial"/>
        </w:rPr>
        <w:t xml:space="preserve">. </w:t>
      </w:r>
      <w:r w:rsidR="00D5525D" w:rsidRPr="004224E0">
        <w:rPr>
          <w:rFonts w:ascii="Arial" w:hAnsi="Arial" w:cs="Arial"/>
        </w:rPr>
        <w:t xml:space="preserve">In addition to the law enforcement interviews, </w:t>
      </w:r>
      <w:r w:rsidR="00981C9A" w:rsidRPr="004224E0">
        <w:rPr>
          <w:rFonts w:ascii="Arial" w:hAnsi="Arial" w:cs="Arial"/>
        </w:rPr>
        <w:t xml:space="preserve">you </w:t>
      </w:r>
      <w:r w:rsidRPr="004224E0">
        <w:rPr>
          <w:rFonts w:ascii="Arial" w:hAnsi="Arial" w:cs="Arial"/>
        </w:rPr>
        <w:t xml:space="preserve">may want to interview </w:t>
      </w:r>
      <w:r w:rsidRPr="004224E0">
        <w:rPr>
          <w:rFonts w:ascii="Arial" w:hAnsi="Arial" w:cs="Arial"/>
          <w:u w:val="single"/>
        </w:rPr>
        <w:t>emergency room staff</w:t>
      </w:r>
      <w:r w:rsidR="00D5525D" w:rsidRPr="004224E0">
        <w:rPr>
          <w:rFonts w:ascii="Arial" w:hAnsi="Arial" w:cs="Arial"/>
        </w:rPr>
        <w:t>,</w:t>
      </w:r>
      <w:r w:rsidRPr="004224E0">
        <w:rPr>
          <w:rFonts w:ascii="Arial" w:hAnsi="Arial" w:cs="Arial"/>
        </w:rPr>
        <w:t xml:space="preserve"> alcohol treatment </w:t>
      </w:r>
      <w:r w:rsidRPr="004224E0">
        <w:rPr>
          <w:rFonts w:ascii="Arial" w:hAnsi="Arial" w:cs="Arial"/>
          <w:u w:val="single"/>
        </w:rPr>
        <w:t>providers</w:t>
      </w:r>
      <w:r w:rsidR="00D5525D" w:rsidRPr="004224E0">
        <w:rPr>
          <w:rFonts w:ascii="Arial" w:hAnsi="Arial" w:cs="Arial"/>
        </w:rPr>
        <w:t xml:space="preserve">, or </w:t>
      </w:r>
      <w:r w:rsidR="00831079">
        <w:rPr>
          <w:rFonts w:ascii="Arial" w:hAnsi="Arial" w:cs="Arial"/>
          <w:u w:val="single"/>
        </w:rPr>
        <w:t>county</w:t>
      </w:r>
      <w:r w:rsidR="00D5525D" w:rsidRPr="004224E0">
        <w:rPr>
          <w:rFonts w:ascii="Arial" w:hAnsi="Arial" w:cs="Arial"/>
          <w:u w:val="single"/>
        </w:rPr>
        <w:t xml:space="preserve"> leaders</w:t>
      </w:r>
      <w:r w:rsidR="00D5525D" w:rsidRPr="004224E0">
        <w:rPr>
          <w:rFonts w:ascii="Arial" w:hAnsi="Arial" w:cs="Arial"/>
        </w:rPr>
        <w:t xml:space="preserve">. </w:t>
      </w:r>
      <w:r w:rsidRPr="004224E0">
        <w:rPr>
          <w:rFonts w:ascii="Arial" w:hAnsi="Arial" w:cs="Arial"/>
        </w:rPr>
        <w:t>One thing to consider when choos</w:t>
      </w:r>
      <w:r w:rsidR="00981C9A" w:rsidRPr="004224E0">
        <w:rPr>
          <w:rFonts w:ascii="Arial" w:hAnsi="Arial" w:cs="Arial"/>
        </w:rPr>
        <w:t>ing</w:t>
      </w:r>
      <w:r w:rsidRPr="004224E0">
        <w:rPr>
          <w:rFonts w:ascii="Arial" w:hAnsi="Arial" w:cs="Arial"/>
        </w:rPr>
        <w:t xml:space="preserve"> your participants may include the length of time they have held their current position. Be careful not to choose someone who is too new to be able to accurately answer your questions. The </w:t>
      </w:r>
      <w:r w:rsidR="00530217" w:rsidRPr="004224E0">
        <w:rPr>
          <w:rFonts w:ascii="Arial" w:hAnsi="Arial" w:cs="Arial"/>
        </w:rPr>
        <w:t>interviewer</w:t>
      </w:r>
      <w:r w:rsidRPr="004224E0">
        <w:rPr>
          <w:rFonts w:ascii="Arial" w:hAnsi="Arial" w:cs="Arial"/>
        </w:rPr>
        <w:t xml:space="preserve"> should keep in mind the questions they are trying to answer, and they should feel creative in how they choose participants. </w:t>
      </w:r>
    </w:p>
    <w:p w:rsidR="007D4945" w:rsidRPr="004224E0" w:rsidRDefault="007D4945" w:rsidP="00695A6F">
      <w:pPr>
        <w:rPr>
          <w:rFonts w:ascii="Arial" w:hAnsi="Arial" w:cs="Arial"/>
        </w:rPr>
      </w:pPr>
    </w:p>
    <w:p w:rsidR="007D4945" w:rsidRPr="004224E0" w:rsidRDefault="007D4945" w:rsidP="00695A6F">
      <w:pPr>
        <w:rPr>
          <w:rFonts w:ascii="Arial" w:hAnsi="Arial" w:cs="Arial"/>
          <w:i/>
        </w:rPr>
      </w:pPr>
      <w:r w:rsidRPr="004224E0">
        <w:rPr>
          <w:rFonts w:ascii="Arial" w:hAnsi="Arial" w:cs="Arial"/>
          <w:b/>
          <w:i/>
        </w:rPr>
        <w:lastRenderedPageBreak/>
        <w:t>Conducting the Interview</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The interview should last about 30 minutes and follow a </w:t>
      </w:r>
      <w:r w:rsidR="000A1189" w:rsidRPr="004224E0">
        <w:rPr>
          <w:rFonts w:ascii="Arial" w:hAnsi="Arial" w:cs="Arial"/>
        </w:rPr>
        <w:t>semi-</w:t>
      </w:r>
      <w:r w:rsidR="002958A9" w:rsidRPr="004224E0">
        <w:rPr>
          <w:rFonts w:ascii="Arial" w:hAnsi="Arial" w:cs="Arial"/>
        </w:rPr>
        <w:t xml:space="preserve">structured format. </w:t>
      </w:r>
      <w:r w:rsidR="000A1189" w:rsidRPr="004224E0">
        <w:rPr>
          <w:rFonts w:ascii="Arial" w:hAnsi="Arial" w:cs="Arial"/>
        </w:rPr>
        <w:t xml:space="preserve">Only the interviewer and the participant should be present during the interview, and the interviewer should make sure the interview is being conducted in a private location where others cannot hear the conversation. The interviewer should ask the questions and let the participant respond without interrupting. The interviewer should allow the participant to talk freely but not ramble about unrelated issues. </w:t>
      </w:r>
      <w:r w:rsidRPr="004224E0">
        <w:rPr>
          <w:rFonts w:ascii="Arial" w:hAnsi="Arial" w:cs="Arial"/>
        </w:rPr>
        <w:t xml:space="preserve">The interviewer should make every attempt to find a balance between keeping the conversation on track and allowing it to flow naturally. </w:t>
      </w:r>
      <w:r w:rsidR="000A1189" w:rsidRPr="004224E0">
        <w:rPr>
          <w:rFonts w:ascii="Arial" w:hAnsi="Arial" w:cs="Arial"/>
        </w:rPr>
        <w:t>To</w:t>
      </w:r>
      <w:r w:rsidRPr="004224E0">
        <w:rPr>
          <w:rFonts w:ascii="Arial" w:hAnsi="Arial" w:cs="Arial"/>
        </w:rPr>
        <w:t xml:space="preserve"> accomplish this, a “funnel</w:t>
      </w:r>
      <w:r w:rsidR="00E74262" w:rsidRPr="004224E0">
        <w:rPr>
          <w:rFonts w:ascii="Arial" w:hAnsi="Arial" w:cs="Arial"/>
        </w:rPr>
        <w:t>”</w:t>
      </w:r>
      <w:r w:rsidRPr="004224E0">
        <w:rPr>
          <w:rFonts w:ascii="Arial" w:hAnsi="Arial" w:cs="Arial"/>
        </w:rPr>
        <w:t xml:space="preserve"> structure is often used. This approach is best outlined as a series of questions that</w:t>
      </w:r>
      <w:r w:rsidR="000A1189" w:rsidRPr="004224E0">
        <w:rPr>
          <w:rFonts w:ascii="Arial" w:hAnsi="Arial" w:cs="Arial"/>
        </w:rPr>
        <w:t xml:space="preserve"> move from general to specific. </w:t>
      </w:r>
    </w:p>
    <w:p w:rsidR="007D4945" w:rsidRPr="004224E0" w:rsidRDefault="007D4945" w:rsidP="00695A6F">
      <w:pPr>
        <w:rPr>
          <w:rFonts w:ascii="Arial" w:hAnsi="Arial" w:cs="Arial"/>
        </w:rPr>
      </w:pPr>
    </w:p>
    <w:p w:rsidR="007D4945" w:rsidRPr="004224E0" w:rsidRDefault="007D4945" w:rsidP="00695A6F">
      <w:pPr>
        <w:rPr>
          <w:rFonts w:ascii="Arial" w:hAnsi="Arial" w:cs="Arial"/>
          <w:b/>
          <w:i/>
        </w:rPr>
      </w:pPr>
      <w:r w:rsidRPr="004224E0">
        <w:rPr>
          <w:rFonts w:ascii="Arial" w:hAnsi="Arial" w:cs="Arial"/>
          <w:b/>
          <w:i/>
        </w:rPr>
        <w:t>Introductory Questions</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These are questions that introduce the topic for discussion. They should make the participant feel at ease with the interviewer. Usually they are not critical to the research; rather, they are intended to foster conversation and get the participant to start thinking about the topic. </w:t>
      </w:r>
    </w:p>
    <w:p w:rsidR="007D4945" w:rsidRPr="004224E0" w:rsidRDefault="007D4945" w:rsidP="00695A6F">
      <w:pPr>
        <w:rPr>
          <w:rFonts w:ascii="Arial" w:hAnsi="Arial" w:cs="Arial"/>
        </w:rPr>
      </w:pPr>
    </w:p>
    <w:p w:rsidR="007D4945" w:rsidRPr="004224E0" w:rsidRDefault="007D4945" w:rsidP="00695A6F">
      <w:pPr>
        <w:rPr>
          <w:rFonts w:ascii="Arial" w:hAnsi="Arial" w:cs="Arial"/>
          <w:b/>
          <w:i/>
        </w:rPr>
      </w:pPr>
      <w:r w:rsidRPr="004224E0">
        <w:rPr>
          <w:rFonts w:ascii="Arial" w:hAnsi="Arial" w:cs="Arial"/>
          <w:b/>
          <w:i/>
        </w:rPr>
        <w:t>Key Questions</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These are questions that drive the research. Their answers provide the best data for later analysis. They should be focused on the topic of interest and open-ended. The interviewer’s goal with these questions is to illicit open responses from the participant. You should avoid both questions that allow for short answers and questions that can be answered with a “yes” or “no.”</w:t>
      </w:r>
    </w:p>
    <w:p w:rsidR="007D4945" w:rsidRPr="004224E0" w:rsidRDefault="007D4945" w:rsidP="00695A6F">
      <w:pPr>
        <w:rPr>
          <w:rFonts w:ascii="Arial" w:hAnsi="Arial" w:cs="Arial"/>
        </w:rPr>
      </w:pPr>
    </w:p>
    <w:p w:rsidR="007D4945" w:rsidRPr="004224E0" w:rsidRDefault="007D4945" w:rsidP="00695A6F">
      <w:pPr>
        <w:rPr>
          <w:rFonts w:ascii="Arial" w:hAnsi="Arial" w:cs="Arial"/>
          <w:b/>
          <w:i/>
        </w:rPr>
      </w:pPr>
      <w:r w:rsidRPr="004224E0">
        <w:rPr>
          <w:rFonts w:ascii="Arial" w:hAnsi="Arial" w:cs="Arial"/>
          <w:b/>
          <w:i/>
        </w:rPr>
        <w:t>Ending Questions</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These questions bring closure to the discussion and enable the participant to look back upon previous comments. The participant should be asked to summarize their thoughts in some way. </w:t>
      </w:r>
    </w:p>
    <w:p w:rsidR="007D4945" w:rsidRPr="004224E0" w:rsidRDefault="007D4945" w:rsidP="00695A6F">
      <w:pPr>
        <w:rPr>
          <w:rFonts w:ascii="Arial" w:hAnsi="Arial" w:cs="Arial"/>
        </w:rPr>
      </w:pPr>
    </w:p>
    <w:p w:rsidR="007D4945" w:rsidRPr="004224E0" w:rsidRDefault="007D4945" w:rsidP="00695A6F">
      <w:pPr>
        <w:rPr>
          <w:rFonts w:ascii="Arial" w:hAnsi="Arial" w:cs="Arial"/>
          <w:b/>
          <w:i/>
        </w:rPr>
      </w:pPr>
      <w:r w:rsidRPr="004224E0">
        <w:rPr>
          <w:rFonts w:ascii="Arial" w:hAnsi="Arial" w:cs="Arial"/>
          <w:b/>
          <w:i/>
        </w:rPr>
        <w:t>Sample Questions You May Choose to Use for Your Interviews</w:t>
      </w:r>
    </w:p>
    <w:p w:rsidR="007D4945" w:rsidRPr="004224E0" w:rsidRDefault="007D4945" w:rsidP="00695A6F">
      <w:pPr>
        <w:rPr>
          <w:rFonts w:ascii="Arial" w:hAnsi="Arial" w:cs="Arial"/>
        </w:rPr>
      </w:pPr>
    </w:p>
    <w:p w:rsidR="007D4945" w:rsidRPr="004224E0" w:rsidRDefault="007D4945" w:rsidP="00695A6F">
      <w:pPr>
        <w:rPr>
          <w:rFonts w:ascii="Arial" w:hAnsi="Arial" w:cs="Arial"/>
          <w:u w:val="single"/>
        </w:rPr>
      </w:pPr>
      <w:r w:rsidRPr="004224E0">
        <w:rPr>
          <w:rFonts w:ascii="Arial" w:hAnsi="Arial" w:cs="Arial"/>
          <w:u w:val="single"/>
        </w:rPr>
        <w:t>Introductory Questions:</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What alcohol-related problems do </w:t>
      </w:r>
      <w:r w:rsidR="007561AB" w:rsidRPr="004224E0">
        <w:rPr>
          <w:rFonts w:ascii="Arial" w:hAnsi="Arial" w:cs="Arial"/>
        </w:rPr>
        <w:t>you</w:t>
      </w:r>
      <w:r w:rsidR="00D20558" w:rsidRPr="004224E0">
        <w:rPr>
          <w:rFonts w:ascii="Arial" w:hAnsi="Arial" w:cs="Arial"/>
        </w:rPr>
        <w:t xml:space="preserve"> </w:t>
      </w:r>
      <w:r w:rsidRPr="004224E0">
        <w:rPr>
          <w:rFonts w:ascii="Arial" w:hAnsi="Arial" w:cs="Arial"/>
        </w:rPr>
        <w:t xml:space="preserve"> see </w:t>
      </w:r>
      <w:r w:rsidR="00E74262" w:rsidRPr="004224E0">
        <w:rPr>
          <w:rFonts w:ascii="Arial" w:hAnsi="Arial" w:cs="Arial"/>
        </w:rPr>
        <w:t xml:space="preserve">in </w:t>
      </w:r>
      <w:r w:rsidRPr="004224E0">
        <w:rPr>
          <w:rFonts w:ascii="Arial" w:hAnsi="Arial" w:cs="Arial"/>
        </w:rPr>
        <w:t xml:space="preserve">our </w:t>
      </w:r>
      <w:r w:rsidR="00831079">
        <w:rPr>
          <w:rFonts w:ascii="Arial" w:hAnsi="Arial" w:cs="Arial"/>
        </w:rPr>
        <w:t>county</w:t>
      </w:r>
      <w:r w:rsidRPr="004224E0">
        <w:rPr>
          <w:rFonts w:ascii="Arial" w:hAnsi="Arial" w:cs="Arial"/>
        </w:rPr>
        <w:t>?</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What factors do </w:t>
      </w:r>
      <w:r w:rsidR="007561AB" w:rsidRPr="004224E0">
        <w:rPr>
          <w:rFonts w:ascii="Arial" w:hAnsi="Arial" w:cs="Arial"/>
        </w:rPr>
        <w:t>you</w:t>
      </w:r>
      <w:r w:rsidRPr="004224E0">
        <w:rPr>
          <w:rFonts w:ascii="Arial" w:hAnsi="Arial" w:cs="Arial"/>
        </w:rPr>
        <w:t xml:space="preserve"> believe are causing these problems?</w:t>
      </w:r>
    </w:p>
    <w:p w:rsidR="00530217" w:rsidRPr="004224E0" w:rsidRDefault="00530217" w:rsidP="00695A6F">
      <w:pPr>
        <w:rPr>
          <w:rFonts w:ascii="Arial" w:hAnsi="Arial" w:cs="Arial"/>
        </w:rPr>
      </w:pPr>
    </w:p>
    <w:p w:rsidR="00530217" w:rsidRPr="004224E0" w:rsidRDefault="00530217" w:rsidP="00695A6F">
      <w:pPr>
        <w:rPr>
          <w:rFonts w:ascii="Arial" w:hAnsi="Arial" w:cs="Arial"/>
          <w:u w:val="single"/>
        </w:rPr>
      </w:pPr>
      <w:r w:rsidRPr="004224E0">
        <w:rPr>
          <w:rFonts w:ascii="Arial" w:hAnsi="Arial" w:cs="Arial"/>
          <w:u w:val="single"/>
        </w:rPr>
        <w:t>Key Questions:</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What percent of arrests are a result of alcohol</w:t>
      </w:r>
      <w:r w:rsidR="00E74262" w:rsidRPr="004224E0">
        <w:rPr>
          <w:rFonts w:ascii="Arial" w:hAnsi="Arial" w:cs="Arial"/>
        </w:rPr>
        <w:t>-</w:t>
      </w:r>
      <w:r w:rsidRPr="004224E0">
        <w:rPr>
          <w:rFonts w:ascii="Arial" w:hAnsi="Arial" w:cs="Arial"/>
        </w:rPr>
        <w:t xml:space="preserve">related </w:t>
      </w:r>
      <w:r w:rsidR="00613AB6" w:rsidRPr="004224E0">
        <w:rPr>
          <w:rFonts w:ascii="Arial" w:hAnsi="Arial" w:cs="Arial"/>
        </w:rPr>
        <w:t>offenses</w:t>
      </w:r>
      <w:r w:rsidRPr="004224E0">
        <w:rPr>
          <w:rFonts w:ascii="Arial" w:hAnsi="Arial" w:cs="Arial"/>
        </w:rPr>
        <w:t xml:space="preserve"> in our </w:t>
      </w:r>
      <w:r w:rsidR="00831079">
        <w:rPr>
          <w:rFonts w:ascii="Arial" w:hAnsi="Arial" w:cs="Arial"/>
        </w:rPr>
        <w:t>county</w:t>
      </w:r>
      <w:r w:rsidRPr="004224E0">
        <w:rPr>
          <w:rFonts w:ascii="Arial" w:hAnsi="Arial" w:cs="Arial"/>
        </w:rPr>
        <w:t>?</w:t>
      </w:r>
    </w:p>
    <w:p w:rsidR="00E74262" w:rsidRPr="004224E0" w:rsidRDefault="00E74262" w:rsidP="00695A6F">
      <w:pPr>
        <w:rPr>
          <w:rFonts w:ascii="Arial" w:hAnsi="Arial" w:cs="Arial"/>
        </w:rPr>
      </w:pPr>
    </w:p>
    <w:p w:rsidR="00E74262" w:rsidRPr="004224E0" w:rsidRDefault="00E74262" w:rsidP="00695A6F">
      <w:pPr>
        <w:rPr>
          <w:rFonts w:ascii="Arial" w:hAnsi="Arial" w:cs="Arial"/>
        </w:rPr>
      </w:pPr>
      <w:r w:rsidRPr="004224E0">
        <w:rPr>
          <w:rFonts w:ascii="Arial" w:hAnsi="Arial" w:cs="Arial"/>
        </w:rPr>
        <w:t xml:space="preserve">What percent of convictions are a result of alcohol-related </w:t>
      </w:r>
      <w:r w:rsidR="00613AB6" w:rsidRPr="004224E0">
        <w:rPr>
          <w:rFonts w:ascii="Arial" w:hAnsi="Arial" w:cs="Arial"/>
        </w:rPr>
        <w:t xml:space="preserve">offenses </w:t>
      </w:r>
      <w:r w:rsidRPr="004224E0">
        <w:rPr>
          <w:rFonts w:ascii="Arial" w:hAnsi="Arial" w:cs="Arial"/>
        </w:rPr>
        <w:t xml:space="preserve">in our </w:t>
      </w:r>
      <w:r w:rsidR="00831079">
        <w:rPr>
          <w:rFonts w:ascii="Arial" w:hAnsi="Arial" w:cs="Arial"/>
        </w:rPr>
        <w:t>county</w:t>
      </w:r>
      <w:r w:rsidRPr="004224E0">
        <w:rPr>
          <w:rFonts w:ascii="Arial" w:hAnsi="Arial" w:cs="Arial"/>
        </w:rPr>
        <w:t>?</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How many alcohol</w:t>
      </w:r>
      <w:r w:rsidR="00E74262" w:rsidRPr="004224E0">
        <w:rPr>
          <w:rFonts w:ascii="Arial" w:hAnsi="Arial" w:cs="Arial"/>
        </w:rPr>
        <w:t>-</w:t>
      </w:r>
      <w:r w:rsidRPr="004224E0">
        <w:rPr>
          <w:rFonts w:ascii="Arial" w:hAnsi="Arial" w:cs="Arial"/>
        </w:rPr>
        <w:t xml:space="preserve">related </w:t>
      </w:r>
      <w:r w:rsidR="00613AB6" w:rsidRPr="004224E0">
        <w:rPr>
          <w:rFonts w:ascii="Arial" w:hAnsi="Arial" w:cs="Arial"/>
        </w:rPr>
        <w:t>offenses</w:t>
      </w:r>
      <w:r w:rsidRPr="004224E0">
        <w:rPr>
          <w:rFonts w:ascii="Arial" w:hAnsi="Arial" w:cs="Arial"/>
        </w:rPr>
        <w:t xml:space="preserve"> do </w:t>
      </w:r>
      <w:r w:rsidR="007561AB" w:rsidRPr="004224E0">
        <w:rPr>
          <w:rFonts w:ascii="Arial" w:hAnsi="Arial" w:cs="Arial"/>
        </w:rPr>
        <w:t>you</w:t>
      </w:r>
      <w:r w:rsidR="00D20558" w:rsidRPr="004224E0">
        <w:rPr>
          <w:rFonts w:ascii="Arial" w:hAnsi="Arial" w:cs="Arial"/>
        </w:rPr>
        <w:t xml:space="preserve"> </w:t>
      </w:r>
      <w:r w:rsidRPr="004224E0">
        <w:rPr>
          <w:rFonts w:ascii="Arial" w:hAnsi="Arial" w:cs="Arial"/>
        </w:rPr>
        <w:t xml:space="preserve"> think go undetected in our </w:t>
      </w:r>
      <w:r w:rsidR="00831079">
        <w:rPr>
          <w:rFonts w:ascii="Arial" w:hAnsi="Arial" w:cs="Arial"/>
        </w:rPr>
        <w:t>county</w:t>
      </w:r>
      <w:r w:rsidRPr="004224E0">
        <w:rPr>
          <w:rFonts w:ascii="Arial" w:hAnsi="Arial" w:cs="Arial"/>
        </w:rPr>
        <w:t>?</w:t>
      </w:r>
    </w:p>
    <w:p w:rsidR="00F60F38" w:rsidRPr="004224E0" w:rsidRDefault="00F60F38" w:rsidP="00695A6F">
      <w:pPr>
        <w:rPr>
          <w:rFonts w:ascii="Arial" w:hAnsi="Arial" w:cs="Arial"/>
        </w:rPr>
      </w:pPr>
    </w:p>
    <w:p w:rsidR="00F60F38" w:rsidRPr="004224E0" w:rsidRDefault="00F60F38" w:rsidP="00695A6F">
      <w:pPr>
        <w:rPr>
          <w:rFonts w:ascii="Arial" w:hAnsi="Arial" w:cs="Arial"/>
        </w:rPr>
      </w:pPr>
      <w:r w:rsidRPr="004224E0">
        <w:rPr>
          <w:rFonts w:ascii="Arial" w:hAnsi="Arial" w:cs="Arial"/>
        </w:rPr>
        <w:t xml:space="preserve">Are any officers assigned specifically to alcohol-related issues or </w:t>
      </w:r>
      <w:r w:rsidR="00613AB6" w:rsidRPr="004224E0">
        <w:rPr>
          <w:rFonts w:ascii="Arial" w:hAnsi="Arial" w:cs="Arial"/>
        </w:rPr>
        <w:t>offenses</w:t>
      </w:r>
      <w:r w:rsidRPr="004224E0">
        <w:rPr>
          <w:rFonts w:ascii="Arial" w:hAnsi="Arial" w:cs="Arial"/>
        </w:rPr>
        <w:t xml:space="preserve"> in our </w:t>
      </w:r>
      <w:r w:rsidR="00831079">
        <w:rPr>
          <w:rFonts w:ascii="Arial" w:hAnsi="Arial" w:cs="Arial"/>
        </w:rPr>
        <w:t>county</w:t>
      </w:r>
      <w:r w:rsidRPr="004224E0">
        <w:rPr>
          <w:rFonts w:ascii="Arial" w:hAnsi="Arial" w:cs="Arial"/>
        </w:rPr>
        <w:t>?</w:t>
      </w:r>
    </w:p>
    <w:p w:rsidR="00F60F38" w:rsidRPr="004224E0" w:rsidRDefault="00F60F38" w:rsidP="00695A6F">
      <w:pPr>
        <w:rPr>
          <w:rFonts w:ascii="Arial" w:hAnsi="Arial" w:cs="Arial"/>
        </w:rPr>
      </w:pPr>
    </w:p>
    <w:p w:rsidR="00F60F38" w:rsidRPr="004224E0" w:rsidRDefault="00F60F38" w:rsidP="00695A6F">
      <w:pPr>
        <w:rPr>
          <w:rFonts w:ascii="Arial" w:hAnsi="Arial" w:cs="Arial"/>
        </w:rPr>
      </w:pPr>
      <w:r w:rsidRPr="004224E0">
        <w:rPr>
          <w:rFonts w:ascii="Arial" w:hAnsi="Arial" w:cs="Arial"/>
        </w:rPr>
        <w:t>How many officers are assigned?</w:t>
      </w:r>
    </w:p>
    <w:p w:rsidR="006B7323" w:rsidRPr="004224E0" w:rsidRDefault="006B7323" w:rsidP="00695A6F">
      <w:pPr>
        <w:rPr>
          <w:rFonts w:ascii="Arial" w:hAnsi="Arial" w:cs="Arial"/>
        </w:rPr>
      </w:pPr>
    </w:p>
    <w:p w:rsidR="00F60F38" w:rsidRPr="004224E0" w:rsidRDefault="00F60F38" w:rsidP="00695A6F">
      <w:pPr>
        <w:rPr>
          <w:rFonts w:ascii="Arial" w:hAnsi="Arial" w:cs="Arial"/>
        </w:rPr>
      </w:pPr>
      <w:r w:rsidRPr="004224E0">
        <w:rPr>
          <w:rFonts w:ascii="Arial" w:hAnsi="Arial" w:cs="Arial"/>
        </w:rPr>
        <w:t>What does their work consist of?</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 xml:space="preserve">What special training do officers have in order to deal with alcohol-related </w:t>
      </w:r>
      <w:r w:rsidR="00613AB6" w:rsidRPr="004224E0">
        <w:rPr>
          <w:rFonts w:ascii="Arial" w:hAnsi="Arial" w:cs="Arial"/>
        </w:rPr>
        <w:t>offenses</w:t>
      </w:r>
      <w:r w:rsidRPr="004224E0">
        <w:rPr>
          <w:rFonts w:ascii="Arial" w:hAnsi="Arial" w:cs="Arial"/>
        </w:rPr>
        <w:t>?</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 xml:space="preserve">Do </w:t>
      </w:r>
      <w:r w:rsidR="007561AB" w:rsidRPr="004224E0">
        <w:rPr>
          <w:rFonts w:ascii="Arial" w:hAnsi="Arial" w:cs="Arial"/>
        </w:rPr>
        <w:t>you</w:t>
      </w:r>
      <w:r w:rsidRPr="004224E0">
        <w:rPr>
          <w:rFonts w:ascii="Arial" w:hAnsi="Arial" w:cs="Arial"/>
        </w:rPr>
        <w:t xml:space="preserve"> hold sobriety check points?</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 xml:space="preserve">How many sobriety check points were held </w:t>
      </w:r>
      <w:r w:rsidRPr="00A257AC">
        <w:rPr>
          <w:rFonts w:ascii="Arial" w:hAnsi="Arial" w:cs="Arial"/>
        </w:rPr>
        <w:t>in 200</w:t>
      </w:r>
      <w:r w:rsidR="00A257AC" w:rsidRPr="00A257AC">
        <w:rPr>
          <w:rFonts w:ascii="Arial" w:hAnsi="Arial" w:cs="Arial"/>
        </w:rPr>
        <w:t>9</w:t>
      </w:r>
      <w:r w:rsidRPr="00A257AC">
        <w:rPr>
          <w:rFonts w:ascii="Arial" w:hAnsi="Arial" w:cs="Arial"/>
        </w:rPr>
        <w:t>?</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How many drivers were tested?</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How many positive BAC levels were obtained?</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Where were the sobriety check points held?</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 xml:space="preserve">Have </w:t>
      </w:r>
      <w:r w:rsidR="007561AB" w:rsidRPr="004224E0">
        <w:rPr>
          <w:rFonts w:ascii="Arial" w:hAnsi="Arial" w:cs="Arial"/>
        </w:rPr>
        <w:t xml:space="preserve">you </w:t>
      </w:r>
      <w:r w:rsidRPr="004224E0">
        <w:rPr>
          <w:rFonts w:ascii="Arial" w:hAnsi="Arial" w:cs="Arial"/>
        </w:rPr>
        <w:t xml:space="preserve">conducted any compliance checks for </w:t>
      </w:r>
      <w:r w:rsidR="000857C9">
        <w:rPr>
          <w:rFonts w:ascii="Arial" w:hAnsi="Arial" w:cs="Arial"/>
        </w:rPr>
        <w:t xml:space="preserve">retail </w:t>
      </w:r>
      <w:r w:rsidRPr="004224E0">
        <w:rPr>
          <w:rFonts w:ascii="Arial" w:hAnsi="Arial" w:cs="Arial"/>
        </w:rPr>
        <w:t>sales?</w:t>
      </w:r>
    </w:p>
    <w:p w:rsidR="006B7323" w:rsidRPr="004224E0" w:rsidRDefault="006B7323" w:rsidP="00695A6F">
      <w:pPr>
        <w:rPr>
          <w:rFonts w:ascii="Arial" w:hAnsi="Arial" w:cs="Arial"/>
        </w:rPr>
      </w:pPr>
    </w:p>
    <w:p w:rsidR="006B7323" w:rsidRPr="004224E0" w:rsidRDefault="006B7323" w:rsidP="00695A6F">
      <w:pPr>
        <w:rPr>
          <w:rFonts w:ascii="Arial" w:hAnsi="Arial" w:cs="Arial"/>
        </w:rPr>
      </w:pPr>
      <w:r w:rsidRPr="004224E0">
        <w:rPr>
          <w:rFonts w:ascii="Arial" w:hAnsi="Arial" w:cs="Arial"/>
        </w:rPr>
        <w:t xml:space="preserve">How many compliance checks for sales to intoxicated patrons were conducted in </w:t>
      </w:r>
      <w:r w:rsidRPr="00A257AC">
        <w:rPr>
          <w:rFonts w:ascii="Arial" w:hAnsi="Arial" w:cs="Arial"/>
        </w:rPr>
        <w:t>200</w:t>
      </w:r>
      <w:r w:rsidR="00A257AC" w:rsidRPr="00A257AC">
        <w:rPr>
          <w:rFonts w:ascii="Arial" w:hAnsi="Arial" w:cs="Arial"/>
        </w:rPr>
        <w:t>9</w:t>
      </w:r>
      <w:r w:rsidRPr="004224E0">
        <w:rPr>
          <w:rFonts w:ascii="Arial" w:hAnsi="Arial" w:cs="Arial"/>
        </w:rPr>
        <w:t>?</w:t>
      </w:r>
    </w:p>
    <w:p w:rsidR="006B7323" w:rsidRPr="004224E0" w:rsidRDefault="006B7323" w:rsidP="00695A6F">
      <w:pPr>
        <w:rPr>
          <w:rFonts w:ascii="Arial" w:hAnsi="Arial" w:cs="Arial"/>
        </w:rPr>
      </w:pPr>
    </w:p>
    <w:p w:rsidR="00A2784D" w:rsidRPr="004224E0" w:rsidRDefault="00A2784D" w:rsidP="00695A6F">
      <w:pPr>
        <w:rPr>
          <w:rFonts w:ascii="Arial" w:hAnsi="Arial" w:cs="Arial"/>
        </w:rPr>
      </w:pPr>
      <w:r w:rsidRPr="004224E0">
        <w:rPr>
          <w:rFonts w:ascii="Arial" w:hAnsi="Arial" w:cs="Arial"/>
        </w:rPr>
        <w:t xml:space="preserve">What </w:t>
      </w:r>
      <w:r w:rsidR="001B3379" w:rsidRPr="004224E0">
        <w:rPr>
          <w:rFonts w:ascii="Arial" w:hAnsi="Arial" w:cs="Arial"/>
        </w:rPr>
        <w:t xml:space="preserve">else </w:t>
      </w:r>
      <w:r w:rsidRPr="004224E0">
        <w:rPr>
          <w:rFonts w:ascii="Arial" w:hAnsi="Arial" w:cs="Arial"/>
        </w:rPr>
        <w:t xml:space="preserve">are law enforcement officers doing around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w:t>
      </w:r>
    </w:p>
    <w:p w:rsidR="00A2784D" w:rsidRPr="004224E0" w:rsidRDefault="00A2784D" w:rsidP="00695A6F">
      <w:pPr>
        <w:rPr>
          <w:rFonts w:ascii="Arial" w:hAnsi="Arial" w:cs="Arial"/>
        </w:rPr>
      </w:pPr>
    </w:p>
    <w:p w:rsidR="00A2784D" w:rsidRPr="004224E0" w:rsidRDefault="00A2784D" w:rsidP="00695A6F">
      <w:pPr>
        <w:rPr>
          <w:rFonts w:ascii="Arial" w:hAnsi="Arial" w:cs="Arial"/>
        </w:rPr>
      </w:pPr>
      <w:r w:rsidRPr="004224E0">
        <w:rPr>
          <w:rFonts w:ascii="Arial" w:hAnsi="Arial" w:cs="Arial"/>
        </w:rPr>
        <w:t xml:space="preserve">What aren’t law enforcement officers doing around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w:t>
      </w:r>
    </w:p>
    <w:p w:rsidR="00A2784D" w:rsidRPr="004224E0" w:rsidRDefault="00A2784D" w:rsidP="00695A6F">
      <w:pPr>
        <w:rPr>
          <w:rFonts w:ascii="Arial" w:hAnsi="Arial" w:cs="Arial"/>
        </w:rPr>
      </w:pPr>
    </w:p>
    <w:p w:rsidR="006B7323" w:rsidRPr="004224E0" w:rsidRDefault="00F26AEB" w:rsidP="00695A6F">
      <w:pPr>
        <w:rPr>
          <w:rFonts w:ascii="Arial" w:hAnsi="Arial" w:cs="Arial"/>
        </w:rPr>
      </w:pPr>
      <w:r w:rsidRPr="004224E0">
        <w:rPr>
          <w:rFonts w:ascii="Arial" w:hAnsi="Arial" w:cs="Arial"/>
        </w:rPr>
        <w:t>What locations</w:t>
      </w:r>
      <w:r w:rsidR="006B7323" w:rsidRPr="004224E0">
        <w:rPr>
          <w:rFonts w:ascii="Arial" w:hAnsi="Arial" w:cs="Arial"/>
        </w:rPr>
        <w:t xml:space="preserve"> are known for alcohol-related incidents?</w:t>
      </w:r>
    </w:p>
    <w:p w:rsidR="00F26AEB" w:rsidRPr="004224E0" w:rsidRDefault="00F26AEB" w:rsidP="00695A6F">
      <w:pPr>
        <w:rPr>
          <w:rFonts w:ascii="Arial" w:hAnsi="Arial" w:cs="Arial"/>
        </w:rPr>
      </w:pPr>
    </w:p>
    <w:p w:rsidR="00F26AEB" w:rsidRPr="004224E0" w:rsidRDefault="00F26AEB" w:rsidP="00695A6F">
      <w:pPr>
        <w:rPr>
          <w:rFonts w:ascii="Arial" w:hAnsi="Arial" w:cs="Arial"/>
        </w:rPr>
      </w:pPr>
      <w:r w:rsidRPr="004224E0">
        <w:rPr>
          <w:rFonts w:ascii="Arial" w:hAnsi="Arial" w:cs="Arial"/>
        </w:rPr>
        <w:t xml:space="preserve">Are there particular people that are known for repeated alcohol-related incidents? If yes, what do </w:t>
      </w:r>
      <w:r w:rsidR="00CA01A0" w:rsidRPr="004224E0">
        <w:rPr>
          <w:rFonts w:ascii="Arial" w:hAnsi="Arial" w:cs="Arial"/>
        </w:rPr>
        <w:t xml:space="preserve">you </w:t>
      </w:r>
      <w:r w:rsidRPr="004224E0">
        <w:rPr>
          <w:rFonts w:ascii="Arial" w:hAnsi="Arial" w:cs="Arial"/>
        </w:rPr>
        <w:t>do to keep track or work with those people?</w:t>
      </w:r>
    </w:p>
    <w:p w:rsidR="006B7323" w:rsidRPr="004224E0" w:rsidRDefault="006B7323" w:rsidP="00695A6F">
      <w:pPr>
        <w:rPr>
          <w:rFonts w:ascii="Arial" w:hAnsi="Arial" w:cs="Arial"/>
        </w:rPr>
      </w:pPr>
    </w:p>
    <w:p w:rsidR="00A2784D" w:rsidRPr="004224E0" w:rsidRDefault="00A2784D" w:rsidP="00695A6F">
      <w:pPr>
        <w:rPr>
          <w:rFonts w:ascii="Arial" w:hAnsi="Arial" w:cs="Arial"/>
        </w:rPr>
      </w:pPr>
      <w:r w:rsidRPr="004224E0">
        <w:rPr>
          <w:rFonts w:ascii="Arial" w:hAnsi="Arial" w:cs="Arial"/>
        </w:rPr>
        <w:t xml:space="preserve">How do </w:t>
      </w:r>
      <w:r w:rsidR="00CA01A0" w:rsidRPr="004224E0">
        <w:rPr>
          <w:rFonts w:ascii="Arial" w:hAnsi="Arial" w:cs="Arial"/>
        </w:rPr>
        <w:t xml:space="preserve">you </w:t>
      </w:r>
      <w:r w:rsidRPr="004224E0">
        <w:rPr>
          <w:rFonts w:ascii="Arial" w:hAnsi="Arial" w:cs="Arial"/>
        </w:rPr>
        <w:t xml:space="preserve">think law enforcement could better address the alcohol-related problems in our </w:t>
      </w:r>
      <w:r w:rsidR="00831079">
        <w:rPr>
          <w:rFonts w:ascii="Arial" w:hAnsi="Arial" w:cs="Arial"/>
        </w:rPr>
        <w:t>county</w:t>
      </w:r>
      <w:r w:rsidRPr="004224E0">
        <w:rPr>
          <w:rFonts w:ascii="Arial" w:hAnsi="Arial" w:cs="Arial"/>
        </w:rPr>
        <w:t>?</w:t>
      </w:r>
    </w:p>
    <w:p w:rsidR="007D4945" w:rsidRPr="004224E0" w:rsidRDefault="007D4945" w:rsidP="00695A6F">
      <w:pPr>
        <w:rPr>
          <w:rFonts w:ascii="Arial" w:hAnsi="Arial" w:cs="Arial"/>
        </w:rPr>
      </w:pPr>
    </w:p>
    <w:p w:rsidR="007D4945" w:rsidRPr="004224E0" w:rsidRDefault="007D4945" w:rsidP="00695A6F">
      <w:pPr>
        <w:rPr>
          <w:rFonts w:ascii="Arial" w:hAnsi="Arial" w:cs="Arial"/>
          <w:u w:val="single"/>
        </w:rPr>
      </w:pPr>
      <w:r w:rsidRPr="004224E0">
        <w:rPr>
          <w:rFonts w:ascii="Arial" w:hAnsi="Arial" w:cs="Arial"/>
          <w:u w:val="single"/>
        </w:rPr>
        <w:t>Ending Question</w:t>
      </w:r>
      <w:r w:rsidR="00F26AEB" w:rsidRPr="004224E0">
        <w:rPr>
          <w:rFonts w:ascii="Arial" w:hAnsi="Arial" w:cs="Arial"/>
          <w:u w:val="single"/>
        </w:rPr>
        <w:t>s</w:t>
      </w:r>
      <w:r w:rsidRPr="004224E0">
        <w:rPr>
          <w:rFonts w:ascii="Arial" w:hAnsi="Arial" w:cs="Arial"/>
          <w:u w:val="single"/>
        </w:rPr>
        <w:t>:</w:t>
      </w:r>
    </w:p>
    <w:p w:rsidR="007D4945" w:rsidRPr="004224E0" w:rsidRDefault="007D4945" w:rsidP="00695A6F">
      <w:pPr>
        <w:rPr>
          <w:rFonts w:ascii="Arial" w:hAnsi="Arial" w:cs="Arial"/>
        </w:rPr>
      </w:pPr>
    </w:p>
    <w:p w:rsidR="00892463" w:rsidRPr="004224E0" w:rsidRDefault="00892463" w:rsidP="00695A6F">
      <w:pPr>
        <w:rPr>
          <w:rFonts w:ascii="Arial" w:hAnsi="Arial" w:cs="Arial"/>
        </w:rPr>
      </w:pPr>
      <w:r w:rsidRPr="004224E0">
        <w:rPr>
          <w:rFonts w:ascii="Arial" w:hAnsi="Arial" w:cs="Arial"/>
        </w:rPr>
        <w:t xml:space="preserve">How do </w:t>
      </w:r>
      <w:r w:rsidR="00CA01A0" w:rsidRPr="004224E0">
        <w:rPr>
          <w:rFonts w:ascii="Arial" w:hAnsi="Arial" w:cs="Arial"/>
        </w:rPr>
        <w:t>you</w:t>
      </w:r>
      <w:r w:rsidR="00D20558" w:rsidRPr="004224E0">
        <w:rPr>
          <w:rFonts w:ascii="Arial" w:hAnsi="Arial" w:cs="Arial"/>
        </w:rPr>
        <w:t xml:space="preserve"> </w:t>
      </w:r>
      <w:r w:rsidRPr="004224E0">
        <w:rPr>
          <w:rFonts w:ascii="Arial" w:hAnsi="Arial" w:cs="Arial"/>
        </w:rPr>
        <w:t xml:space="preserve"> think the criminal justice system is helping reduce the alcohol problems in our </w:t>
      </w:r>
      <w:r w:rsidR="00831079">
        <w:rPr>
          <w:rFonts w:ascii="Arial" w:hAnsi="Arial" w:cs="Arial"/>
        </w:rPr>
        <w:t>county</w:t>
      </w:r>
      <w:r w:rsidRPr="004224E0">
        <w:rPr>
          <w:rFonts w:ascii="Arial" w:hAnsi="Arial" w:cs="Arial"/>
        </w:rPr>
        <w:t>?</w:t>
      </w:r>
    </w:p>
    <w:p w:rsidR="00892463" w:rsidRPr="004224E0" w:rsidRDefault="00892463" w:rsidP="00695A6F">
      <w:pPr>
        <w:rPr>
          <w:rFonts w:ascii="Arial" w:hAnsi="Arial" w:cs="Arial"/>
        </w:rPr>
      </w:pPr>
    </w:p>
    <w:p w:rsidR="00892463" w:rsidRPr="004224E0" w:rsidRDefault="00892463" w:rsidP="00695A6F">
      <w:pPr>
        <w:rPr>
          <w:rFonts w:ascii="Arial" w:hAnsi="Arial" w:cs="Arial"/>
        </w:rPr>
      </w:pPr>
      <w:r w:rsidRPr="004224E0">
        <w:rPr>
          <w:rFonts w:ascii="Arial" w:hAnsi="Arial" w:cs="Arial"/>
        </w:rPr>
        <w:lastRenderedPageBreak/>
        <w:t xml:space="preserve">How do </w:t>
      </w:r>
      <w:r w:rsidR="00CA01A0" w:rsidRPr="004224E0">
        <w:rPr>
          <w:rFonts w:ascii="Arial" w:hAnsi="Arial" w:cs="Arial"/>
        </w:rPr>
        <w:t>you</w:t>
      </w:r>
      <w:r w:rsidRPr="004224E0">
        <w:rPr>
          <w:rFonts w:ascii="Arial" w:hAnsi="Arial" w:cs="Arial"/>
        </w:rPr>
        <w:t xml:space="preserve"> think concerns in the criminal justice system are contributing to the alcohol problems in our </w:t>
      </w:r>
      <w:r w:rsidR="00831079">
        <w:rPr>
          <w:rFonts w:ascii="Arial" w:hAnsi="Arial" w:cs="Arial"/>
        </w:rPr>
        <w:t>county</w:t>
      </w:r>
      <w:r w:rsidRPr="004224E0">
        <w:rPr>
          <w:rFonts w:ascii="Arial" w:hAnsi="Arial" w:cs="Arial"/>
        </w:rPr>
        <w:t>?</w:t>
      </w:r>
    </w:p>
    <w:p w:rsidR="00892463" w:rsidRPr="004224E0" w:rsidRDefault="00892463" w:rsidP="00695A6F">
      <w:pPr>
        <w:rPr>
          <w:rFonts w:ascii="Arial" w:hAnsi="Arial" w:cs="Arial"/>
        </w:rPr>
      </w:pPr>
    </w:p>
    <w:p w:rsidR="00892463" w:rsidRPr="004224E0" w:rsidRDefault="00892463" w:rsidP="00695A6F">
      <w:pPr>
        <w:rPr>
          <w:rFonts w:ascii="Arial" w:hAnsi="Arial" w:cs="Arial"/>
        </w:rPr>
      </w:pPr>
      <w:r w:rsidRPr="004224E0">
        <w:rPr>
          <w:rFonts w:ascii="Arial" w:hAnsi="Arial" w:cs="Arial"/>
        </w:rPr>
        <w:t xml:space="preserve">Our goal is to find out what the driving factor is that is causing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 xml:space="preserve">. Is there anything </w:t>
      </w:r>
      <w:r w:rsidR="00CA01A0" w:rsidRPr="004224E0">
        <w:rPr>
          <w:rFonts w:ascii="Arial" w:hAnsi="Arial" w:cs="Arial"/>
        </w:rPr>
        <w:t>you</w:t>
      </w:r>
      <w:r w:rsidRPr="004224E0">
        <w:rPr>
          <w:rFonts w:ascii="Arial" w:hAnsi="Arial" w:cs="Arial"/>
        </w:rPr>
        <w:t xml:space="preserve"> would like to add or do</w:t>
      </w:r>
      <w:r w:rsidR="00CA01A0" w:rsidRPr="004224E0">
        <w:rPr>
          <w:rFonts w:ascii="Arial" w:hAnsi="Arial" w:cs="Arial"/>
        </w:rPr>
        <w:t xml:space="preserve"> you</w:t>
      </w:r>
      <w:r w:rsidRPr="004224E0">
        <w:rPr>
          <w:rFonts w:ascii="Arial" w:hAnsi="Arial" w:cs="Arial"/>
        </w:rPr>
        <w:t xml:space="preserve"> have any final comments?</w:t>
      </w:r>
    </w:p>
    <w:p w:rsidR="00892463" w:rsidRPr="004224E0" w:rsidRDefault="00892463" w:rsidP="00695A6F">
      <w:pPr>
        <w:rPr>
          <w:rFonts w:ascii="Arial" w:hAnsi="Arial" w:cs="Arial"/>
        </w:rPr>
      </w:pPr>
    </w:p>
    <w:p w:rsidR="00892463" w:rsidRPr="004224E0" w:rsidRDefault="00892463" w:rsidP="00695A6F">
      <w:pPr>
        <w:rPr>
          <w:rFonts w:ascii="Arial" w:hAnsi="Arial" w:cs="Arial"/>
        </w:rPr>
      </w:pPr>
      <w:r w:rsidRPr="004224E0">
        <w:rPr>
          <w:rFonts w:ascii="Arial" w:hAnsi="Arial" w:cs="Arial"/>
        </w:rPr>
        <w:t xml:space="preserve">Thank </w:t>
      </w:r>
      <w:r w:rsidR="00CA01A0" w:rsidRPr="004224E0">
        <w:rPr>
          <w:rFonts w:ascii="Arial" w:hAnsi="Arial" w:cs="Arial"/>
        </w:rPr>
        <w:t>you</w:t>
      </w:r>
      <w:r w:rsidRPr="004224E0">
        <w:rPr>
          <w:rFonts w:ascii="Arial" w:hAnsi="Arial" w:cs="Arial"/>
        </w:rPr>
        <w:t xml:space="preserve"> for your time and input. </w:t>
      </w:r>
    </w:p>
    <w:p w:rsidR="007D4945" w:rsidRPr="004224E0" w:rsidRDefault="007D4945" w:rsidP="00695A6F">
      <w:pPr>
        <w:rPr>
          <w:rFonts w:ascii="Arial" w:hAnsi="Arial" w:cs="Arial"/>
        </w:rPr>
      </w:pPr>
    </w:p>
    <w:p w:rsidR="007D4945" w:rsidRPr="004224E0" w:rsidRDefault="007D4945" w:rsidP="00695A6F">
      <w:pPr>
        <w:rPr>
          <w:rFonts w:ascii="Arial" w:hAnsi="Arial" w:cs="Arial"/>
          <w:b/>
          <w:i/>
        </w:rPr>
      </w:pPr>
      <w:r w:rsidRPr="004224E0">
        <w:rPr>
          <w:rFonts w:ascii="Arial" w:hAnsi="Arial" w:cs="Arial"/>
          <w:b/>
          <w:i/>
        </w:rPr>
        <w:t>Recording and Using the Information</w:t>
      </w:r>
    </w:p>
    <w:p w:rsidR="007D4945" w:rsidRPr="004224E0" w:rsidRDefault="007D4945" w:rsidP="00695A6F">
      <w:pPr>
        <w:rPr>
          <w:rFonts w:ascii="Arial" w:hAnsi="Arial" w:cs="Arial"/>
          <w:b/>
        </w:rPr>
      </w:pPr>
    </w:p>
    <w:p w:rsidR="007D4945" w:rsidRPr="004224E0" w:rsidRDefault="007D4945" w:rsidP="00695A6F">
      <w:pPr>
        <w:rPr>
          <w:rFonts w:ascii="Arial" w:hAnsi="Arial" w:cs="Arial"/>
        </w:rPr>
      </w:pPr>
      <w:r w:rsidRPr="004224E0">
        <w:rPr>
          <w:rFonts w:ascii="Arial" w:hAnsi="Arial" w:cs="Arial"/>
        </w:rPr>
        <w:t xml:space="preserve">In addition to taking notes, every effort should be made to record the law enforcement interview, but first seek permission from your participant. The use of recording equipment is important because it will allow </w:t>
      </w:r>
      <w:r w:rsidR="0042550F" w:rsidRPr="004224E0">
        <w:rPr>
          <w:rFonts w:ascii="Arial" w:hAnsi="Arial" w:cs="Arial"/>
        </w:rPr>
        <w:t xml:space="preserve">to </w:t>
      </w:r>
      <w:r w:rsidRPr="004224E0">
        <w:rPr>
          <w:rFonts w:ascii="Arial" w:hAnsi="Arial" w:cs="Arial"/>
        </w:rPr>
        <w:t>revisit</w:t>
      </w:r>
      <w:r w:rsidR="0042550F" w:rsidRPr="004224E0">
        <w:rPr>
          <w:rFonts w:ascii="Arial" w:hAnsi="Arial" w:cs="Arial"/>
        </w:rPr>
        <w:t xml:space="preserve"> </w:t>
      </w:r>
      <w:r w:rsidRPr="004224E0">
        <w:rPr>
          <w:rFonts w:ascii="Arial" w:hAnsi="Arial" w:cs="Arial"/>
        </w:rPr>
        <w:t>the conversation and pull direct quotes made by the participant. This discussion can also be transcribed or at least listened t</w:t>
      </w:r>
      <w:r w:rsidR="00EB05DB" w:rsidRPr="004224E0">
        <w:rPr>
          <w:rFonts w:ascii="Arial" w:hAnsi="Arial" w:cs="Arial"/>
        </w:rPr>
        <w:t xml:space="preserve">o for quotes and general ideas. </w:t>
      </w:r>
      <w:r w:rsidRPr="004224E0">
        <w:rPr>
          <w:rFonts w:ascii="Arial" w:hAnsi="Arial" w:cs="Arial"/>
        </w:rPr>
        <w:t>We suggest using a data matrix like the one found on</w:t>
      </w:r>
      <w:r w:rsidR="0042550F" w:rsidRPr="004224E0">
        <w:rPr>
          <w:rFonts w:ascii="Arial" w:hAnsi="Arial" w:cs="Arial"/>
        </w:rPr>
        <w:t xml:space="preserve"> </w:t>
      </w:r>
      <w:r w:rsidRPr="004224E0">
        <w:rPr>
          <w:rFonts w:ascii="Arial" w:hAnsi="Arial" w:cs="Arial"/>
        </w:rPr>
        <w:t>the next page to keep track of major themes and quotes from the discussion.</w:t>
      </w:r>
    </w:p>
    <w:p w:rsidR="007D4945" w:rsidRPr="004224E0" w:rsidRDefault="007D4945" w:rsidP="00695A6F">
      <w:pPr>
        <w:rPr>
          <w:rFonts w:ascii="Arial" w:hAnsi="Arial" w:cs="Arial"/>
        </w:rPr>
      </w:pPr>
    </w:p>
    <w:p w:rsidR="007D4945" w:rsidRPr="004224E0" w:rsidRDefault="007D4945" w:rsidP="00695A6F">
      <w:pPr>
        <w:rPr>
          <w:rFonts w:ascii="Arial" w:hAnsi="Arial" w:cs="Arial"/>
        </w:rPr>
      </w:pPr>
      <w:r w:rsidRPr="004224E0">
        <w:rPr>
          <w:rFonts w:ascii="Arial" w:hAnsi="Arial" w:cs="Arial"/>
        </w:rPr>
        <w:t>The information gathered from these interviews should be used to compl</w:t>
      </w:r>
      <w:r w:rsidR="0042550F" w:rsidRPr="004224E0">
        <w:rPr>
          <w:rFonts w:ascii="Arial" w:hAnsi="Arial" w:cs="Arial"/>
        </w:rPr>
        <w:t>e</w:t>
      </w:r>
      <w:r w:rsidRPr="004224E0">
        <w:rPr>
          <w:rFonts w:ascii="Arial" w:hAnsi="Arial" w:cs="Arial"/>
        </w:rPr>
        <w:t>ment other quantitative work by the use of participant quotes and the grouping of ideas. The</w:t>
      </w:r>
      <w:r w:rsidR="0042550F" w:rsidRPr="004224E0">
        <w:rPr>
          <w:rFonts w:ascii="Arial" w:hAnsi="Arial" w:cs="Arial"/>
        </w:rPr>
        <w:t xml:space="preserve"> grouping of ideas refers to</w:t>
      </w:r>
      <w:r w:rsidRPr="004224E0">
        <w:rPr>
          <w:rFonts w:ascii="Arial" w:hAnsi="Arial" w:cs="Arial"/>
        </w:rPr>
        <w:t xml:space="preserve"> categorizing</w:t>
      </w:r>
      <w:r w:rsidR="0042550F" w:rsidRPr="004224E0">
        <w:rPr>
          <w:rFonts w:ascii="Arial" w:hAnsi="Arial" w:cs="Arial"/>
        </w:rPr>
        <w:t xml:space="preserve"> </w:t>
      </w:r>
      <w:r w:rsidRPr="004224E0">
        <w:rPr>
          <w:rFonts w:ascii="Arial" w:hAnsi="Arial" w:cs="Arial"/>
        </w:rPr>
        <w:t xml:space="preserve"> </w:t>
      </w:r>
      <w:r w:rsidR="0042550F" w:rsidRPr="004224E0">
        <w:rPr>
          <w:rFonts w:ascii="Arial" w:hAnsi="Arial" w:cs="Arial"/>
        </w:rPr>
        <w:t xml:space="preserve">the participant </w:t>
      </w:r>
      <w:r w:rsidRPr="004224E0">
        <w:rPr>
          <w:rFonts w:ascii="Arial" w:hAnsi="Arial" w:cs="Arial"/>
        </w:rPr>
        <w:t>attitudes, feelings, or beliefs</w:t>
      </w:r>
      <w:r w:rsidR="0042550F" w:rsidRPr="004224E0">
        <w:rPr>
          <w:rFonts w:ascii="Arial" w:hAnsi="Arial" w:cs="Arial"/>
        </w:rPr>
        <w:t xml:space="preserve"> </w:t>
      </w:r>
      <w:r w:rsidRPr="004224E0">
        <w:rPr>
          <w:rFonts w:ascii="Arial" w:hAnsi="Arial" w:cs="Arial"/>
        </w:rPr>
        <w:t xml:space="preserve">toward the topic. This may simply involve discussions revolving around a single question. In other cases this may involve outlining the major topics brought up </w:t>
      </w:r>
      <w:r w:rsidR="00EB05DB" w:rsidRPr="004224E0">
        <w:rPr>
          <w:rFonts w:ascii="Arial" w:hAnsi="Arial" w:cs="Arial"/>
        </w:rPr>
        <w:t>during the</w:t>
      </w:r>
      <w:r w:rsidRPr="004224E0">
        <w:rPr>
          <w:rFonts w:ascii="Arial" w:hAnsi="Arial" w:cs="Arial"/>
        </w:rPr>
        <w:t xml:space="preserve"> interview. </w:t>
      </w:r>
    </w:p>
    <w:p w:rsidR="007D4945" w:rsidRPr="004224E0" w:rsidRDefault="007D4945" w:rsidP="00E67FC9">
      <w:pPr>
        <w:framePr w:h="10523" w:hRule="exact" w:wrap="auto" w:hAnchor="text" w:y="-6430"/>
        <w:rPr>
          <w:rFonts w:ascii="Arial" w:hAnsi="Arial" w:cs="Arial"/>
        </w:rPr>
        <w:sectPr w:rsidR="007D4945" w:rsidRPr="004224E0" w:rsidSect="001B564F">
          <w:endnotePr>
            <w:numFmt w:val="decimal"/>
          </w:endnotePr>
          <w:type w:val="continuous"/>
          <w:pgSz w:w="12240" w:h="15840"/>
          <w:pgMar w:top="1440" w:right="1440" w:bottom="1440" w:left="1440" w:header="720" w:footer="720" w:gutter="0"/>
          <w:cols w:space="720"/>
          <w:docGrid w:linePitch="360"/>
        </w:sectPr>
      </w:pPr>
    </w:p>
    <w:p w:rsidR="007D4945" w:rsidRPr="004224E0" w:rsidRDefault="007D4945" w:rsidP="007D408A">
      <w:pPr>
        <w:pStyle w:val="Heading2"/>
        <w:numPr>
          <w:ilvl w:val="0"/>
          <w:numId w:val="0"/>
        </w:numPr>
        <w:ind w:left="720"/>
        <w:rPr>
          <w:rFonts w:ascii="Arial" w:hAnsi="Arial"/>
          <w:szCs w:val="24"/>
          <w:u w:val="single"/>
        </w:rPr>
      </w:pPr>
      <w:bookmarkStart w:id="370" w:name="_Toc366061752"/>
      <w:r w:rsidRPr="004224E0">
        <w:rPr>
          <w:rFonts w:ascii="Arial" w:hAnsi="Arial"/>
          <w:szCs w:val="24"/>
          <w:u w:val="single"/>
        </w:rPr>
        <w:lastRenderedPageBreak/>
        <w:t>Notes</w:t>
      </w:r>
      <w:r w:rsidR="000A200A">
        <w:rPr>
          <w:rFonts w:ascii="Arial" w:hAnsi="Arial"/>
          <w:szCs w:val="24"/>
          <w:u w:val="single"/>
        </w:rPr>
        <w:t xml:space="preserve"> for Law Enforcement Interview A</w:t>
      </w:r>
      <w:r w:rsidRPr="004224E0">
        <w:rPr>
          <w:rFonts w:ascii="Arial" w:hAnsi="Arial"/>
          <w:szCs w:val="24"/>
          <w:u w:val="single"/>
        </w:rPr>
        <w:t xml:space="preserve">bout Alcohol </w:t>
      </w:r>
      <w:r w:rsidR="00707A6F" w:rsidRPr="004224E0">
        <w:rPr>
          <w:rFonts w:ascii="Arial" w:hAnsi="Arial"/>
          <w:szCs w:val="24"/>
          <w:u w:val="single"/>
        </w:rPr>
        <w:t>U</w:t>
      </w:r>
      <w:r w:rsidR="00A64505" w:rsidRPr="004224E0">
        <w:rPr>
          <w:rFonts w:ascii="Arial" w:hAnsi="Arial"/>
          <w:szCs w:val="24"/>
          <w:u w:val="single"/>
        </w:rPr>
        <w:t>se</w:t>
      </w:r>
      <w:bookmarkEnd w:id="370"/>
      <w:r w:rsidR="00A64505" w:rsidRPr="004224E0">
        <w:rPr>
          <w:rFonts w:ascii="Arial" w:hAnsi="Arial"/>
          <w:szCs w:val="24"/>
          <w:u w:val="single"/>
        </w:rPr>
        <w:t xml:space="preserve"> </w:t>
      </w:r>
    </w:p>
    <w:p w:rsidR="007D4945" w:rsidRPr="004224E0" w:rsidRDefault="007D4945" w:rsidP="00695A6F">
      <w:pPr>
        <w:rPr>
          <w:rFonts w:ascii="Arial" w:hAnsi="Arial" w:cs="Arial"/>
          <w:b/>
        </w:rPr>
      </w:pPr>
    </w:p>
    <w:p w:rsidR="007D4945" w:rsidRPr="004224E0" w:rsidRDefault="007D4945" w:rsidP="00695A6F">
      <w:pPr>
        <w:rPr>
          <w:rFonts w:ascii="Arial" w:hAnsi="Arial" w:cs="Arial"/>
        </w:rPr>
      </w:pPr>
      <w:r w:rsidRPr="004224E0">
        <w:rPr>
          <w:rFonts w:ascii="Arial" w:hAnsi="Arial" w:cs="Arial"/>
        </w:rPr>
        <w:t xml:space="preserve">Date:__________     </w:t>
      </w:r>
      <w:r w:rsidR="00530217" w:rsidRPr="004224E0">
        <w:rPr>
          <w:rFonts w:ascii="Arial" w:hAnsi="Arial" w:cs="Arial"/>
        </w:rPr>
        <w:t>Location:___________________</w:t>
      </w:r>
      <w:r w:rsidRPr="004224E0">
        <w:rPr>
          <w:rFonts w:ascii="Arial" w:hAnsi="Arial" w:cs="Arial"/>
        </w:rPr>
        <w:t xml:space="preserve">    Participant’s Title:_____________________     Interviewer:________________</w:t>
      </w:r>
    </w:p>
    <w:p w:rsidR="007D4945" w:rsidRPr="004224E0" w:rsidRDefault="007D4945" w:rsidP="00695A6F">
      <w:pPr>
        <w:rPr>
          <w:rFonts w:ascii="Arial" w:hAnsi="Arial" w:cs="Arial"/>
        </w:rPr>
      </w:pPr>
    </w:p>
    <w:tbl>
      <w:tblPr>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5142"/>
        <w:gridCol w:w="5142"/>
      </w:tblGrid>
      <w:tr w:rsidR="009D16F5" w:rsidRPr="004224E0" w:rsidTr="009A3D8A">
        <w:trPr>
          <w:trHeight w:val="181"/>
        </w:trPr>
        <w:tc>
          <w:tcPr>
            <w:tcW w:w="3466" w:type="dxa"/>
          </w:tcPr>
          <w:p w:rsidR="009D16F5" w:rsidRPr="004224E0" w:rsidRDefault="009D16F5" w:rsidP="00695A6F">
            <w:pPr>
              <w:rPr>
                <w:rFonts w:ascii="Arial" w:hAnsi="Arial" w:cs="Arial"/>
              </w:rPr>
            </w:pPr>
            <w:r w:rsidRPr="004224E0">
              <w:rPr>
                <w:rFonts w:ascii="Arial" w:hAnsi="Arial" w:cs="Arial"/>
              </w:rPr>
              <w:t>Section</w:t>
            </w:r>
          </w:p>
        </w:tc>
        <w:tc>
          <w:tcPr>
            <w:tcW w:w="5142" w:type="dxa"/>
          </w:tcPr>
          <w:p w:rsidR="009D16F5" w:rsidRPr="004224E0" w:rsidRDefault="009D16F5" w:rsidP="00695A6F">
            <w:pPr>
              <w:rPr>
                <w:rFonts w:ascii="Arial" w:hAnsi="Arial" w:cs="Arial"/>
              </w:rPr>
            </w:pPr>
            <w:r w:rsidRPr="004224E0">
              <w:rPr>
                <w:rFonts w:ascii="Arial" w:hAnsi="Arial" w:cs="Arial"/>
              </w:rPr>
              <w:t>Major Ideas of Themes</w:t>
            </w:r>
          </w:p>
        </w:tc>
        <w:tc>
          <w:tcPr>
            <w:tcW w:w="5142" w:type="dxa"/>
          </w:tcPr>
          <w:p w:rsidR="009D16F5" w:rsidRPr="004224E0" w:rsidRDefault="009D16F5" w:rsidP="00695A6F">
            <w:pPr>
              <w:rPr>
                <w:rFonts w:ascii="Arial" w:hAnsi="Arial" w:cs="Arial"/>
              </w:rPr>
            </w:pPr>
            <w:r w:rsidRPr="004224E0">
              <w:rPr>
                <w:rFonts w:ascii="Arial" w:hAnsi="Arial" w:cs="Arial"/>
              </w:rPr>
              <w:t>Quotes</w:t>
            </w:r>
          </w:p>
        </w:tc>
      </w:tr>
      <w:tr w:rsidR="009D16F5" w:rsidRPr="004224E0" w:rsidTr="009A3D8A">
        <w:trPr>
          <w:trHeight w:val="1381"/>
        </w:trPr>
        <w:tc>
          <w:tcPr>
            <w:tcW w:w="3466" w:type="dxa"/>
          </w:tcPr>
          <w:p w:rsidR="009D16F5" w:rsidRPr="004224E0" w:rsidRDefault="009D16F5" w:rsidP="00695A6F">
            <w:pPr>
              <w:rPr>
                <w:rFonts w:ascii="Arial" w:hAnsi="Arial" w:cs="Arial"/>
              </w:rPr>
            </w:pPr>
            <w:r w:rsidRPr="004224E0">
              <w:rPr>
                <w:rFonts w:ascii="Arial" w:hAnsi="Arial" w:cs="Arial"/>
              </w:rPr>
              <w:t>Question 1</w:t>
            </w: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r>
      <w:tr w:rsidR="009D16F5" w:rsidRPr="004224E0" w:rsidTr="009A3D8A">
        <w:trPr>
          <w:trHeight w:val="1343"/>
        </w:trPr>
        <w:tc>
          <w:tcPr>
            <w:tcW w:w="3466" w:type="dxa"/>
          </w:tcPr>
          <w:p w:rsidR="009D16F5" w:rsidRPr="004224E0" w:rsidRDefault="009D16F5" w:rsidP="00695A6F">
            <w:pPr>
              <w:rPr>
                <w:rFonts w:ascii="Arial" w:hAnsi="Arial" w:cs="Arial"/>
              </w:rPr>
            </w:pPr>
            <w:r w:rsidRPr="004224E0">
              <w:rPr>
                <w:rFonts w:ascii="Arial" w:hAnsi="Arial" w:cs="Arial"/>
              </w:rPr>
              <w:t>Question 2</w:t>
            </w: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r>
      <w:tr w:rsidR="009D16F5" w:rsidRPr="004224E0" w:rsidTr="009A3D8A">
        <w:trPr>
          <w:trHeight w:val="1514"/>
        </w:trPr>
        <w:tc>
          <w:tcPr>
            <w:tcW w:w="3466" w:type="dxa"/>
          </w:tcPr>
          <w:p w:rsidR="009D16F5" w:rsidRPr="004224E0" w:rsidRDefault="009D16F5" w:rsidP="00695A6F">
            <w:pPr>
              <w:rPr>
                <w:rFonts w:ascii="Arial" w:hAnsi="Arial" w:cs="Arial"/>
              </w:rPr>
            </w:pPr>
            <w:r w:rsidRPr="004224E0">
              <w:rPr>
                <w:rFonts w:ascii="Arial" w:hAnsi="Arial" w:cs="Arial"/>
              </w:rPr>
              <w:t>Question 3</w:t>
            </w: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c>
          <w:tcPr>
            <w:tcW w:w="5142" w:type="dxa"/>
          </w:tcPr>
          <w:p w:rsidR="009D16F5" w:rsidRPr="004224E0" w:rsidRDefault="009D16F5" w:rsidP="00695A6F">
            <w:pPr>
              <w:rPr>
                <w:rFonts w:ascii="Arial" w:hAnsi="Arial" w:cs="Arial"/>
              </w:rPr>
            </w:pPr>
          </w:p>
        </w:tc>
      </w:tr>
      <w:tr w:rsidR="009D16F5" w:rsidRPr="004224E0" w:rsidTr="009A3D8A">
        <w:trPr>
          <w:trHeight w:val="51"/>
        </w:trPr>
        <w:tc>
          <w:tcPr>
            <w:tcW w:w="13750" w:type="dxa"/>
            <w:gridSpan w:val="3"/>
          </w:tcPr>
          <w:p w:rsidR="009D16F5" w:rsidRPr="004224E0" w:rsidRDefault="009D16F5" w:rsidP="00695A6F">
            <w:pPr>
              <w:rPr>
                <w:rFonts w:ascii="Arial" w:hAnsi="Arial" w:cs="Arial"/>
              </w:rPr>
            </w:pPr>
            <w:r w:rsidRPr="004224E0">
              <w:rPr>
                <w:rFonts w:ascii="Arial" w:hAnsi="Arial" w:cs="Arial"/>
              </w:rPr>
              <w:t>Other thoughts, ideas, comments, or themes that arose during the interview:</w:t>
            </w:r>
          </w:p>
          <w:p w:rsidR="009D16F5" w:rsidRPr="004224E0" w:rsidRDefault="009D16F5" w:rsidP="00695A6F">
            <w:pPr>
              <w:rPr>
                <w:rFonts w:ascii="Arial" w:hAnsi="Arial" w:cs="Arial"/>
              </w:rPr>
            </w:pPr>
          </w:p>
          <w:p w:rsidR="009D16F5" w:rsidRPr="004224E0" w:rsidRDefault="009D16F5" w:rsidP="00695A6F">
            <w:pPr>
              <w:rPr>
                <w:rFonts w:ascii="Arial" w:hAnsi="Arial" w:cs="Arial"/>
              </w:rPr>
            </w:pPr>
          </w:p>
        </w:tc>
      </w:tr>
    </w:tbl>
    <w:p w:rsidR="007D4945" w:rsidRPr="004224E0" w:rsidRDefault="007D4945" w:rsidP="00695A6F">
      <w:pPr>
        <w:pStyle w:val="Heading1"/>
        <w:numPr>
          <w:ilvl w:val="0"/>
          <w:numId w:val="0"/>
        </w:numPr>
        <w:spacing w:after="0"/>
        <w:rPr>
          <w:rFonts w:ascii="Arial" w:hAnsi="Arial"/>
          <w:sz w:val="24"/>
          <w:szCs w:val="24"/>
        </w:rPr>
        <w:sectPr w:rsidR="007D4945" w:rsidRPr="004224E0" w:rsidSect="001B564F">
          <w:endnotePr>
            <w:numFmt w:val="decimal"/>
          </w:endnotePr>
          <w:pgSz w:w="15840" w:h="12240" w:orient="landscape"/>
          <w:pgMar w:top="1440" w:right="1440" w:bottom="1440" w:left="1440" w:header="720" w:footer="720" w:gutter="0"/>
          <w:cols w:space="720"/>
          <w:docGrid w:linePitch="360"/>
        </w:sectPr>
      </w:pPr>
    </w:p>
    <w:p w:rsidR="005818DA" w:rsidRPr="00A257AC" w:rsidRDefault="009A3D8A" w:rsidP="00695A6F">
      <w:pPr>
        <w:pStyle w:val="Heading1"/>
        <w:numPr>
          <w:ilvl w:val="0"/>
          <w:numId w:val="0"/>
        </w:numPr>
        <w:spacing w:after="0"/>
        <w:rPr>
          <w:rFonts w:ascii="Arial" w:hAnsi="Arial"/>
          <w:sz w:val="28"/>
          <w:szCs w:val="28"/>
        </w:rPr>
      </w:pPr>
      <w:bookmarkStart w:id="371" w:name="_Toc158098277"/>
      <w:bookmarkStart w:id="372" w:name="_Toc366061753"/>
      <w:r w:rsidRPr="00A257AC">
        <w:rPr>
          <w:rFonts w:ascii="Arial" w:hAnsi="Arial"/>
          <w:sz w:val="28"/>
          <w:szCs w:val="28"/>
        </w:rPr>
        <w:lastRenderedPageBreak/>
        <w:t>Appendix</w:t>
      </w:r>
      <w:r w:rsidR="0042550F" w:rsidRPr="00A257AC">
        <w:rPr>
          <w:rFonts w:ascii="Arial" w:hAnsi="Arial"/>
          <w:sz w:val="28"/>
          <w:szCs w:val="28"/>
        </w:rPr>
        <w:t xml:space="preserve"> B</w:t>
      </w:r>
      <w:r w:rsidR="005818DA" w:rsidRPr="00A257AC">
        <w:rPr>
          <w:rFonts w:ascii="Arial" w:hAnsi="Arial"/>
          <w:sz w:val="28"/>
          <w:szCs w:val="28"/>
        </w:rPr>
        <w:t xml:space="preserve">. </w:t>
      </w:r>
      <w:r w:rsidR="000857C9">
        <w:rPr>
          <w:rFonts w:ascii="Arial" w:hAnsi="Arial"/>
          <w:sz w:val="28"/>
          <w:szCs w:val="28"/>
        </w:rPr>
        <w:t>County</w:t>
      </w:r>
      <w:r w:rsidR="005818DA" w:rsidRPr="00A257AC">
        <w:rPr>
          <w:rFonts w:ascii="Arial" w:hAnsi="Arial"/>
          <w:sz w:val="28"/>
          <w:szCs w:val="28"/>
        </w:rPr>
        <w:t xml:space="preserve"> Meeting</w:t>
      </w:r>
      <w:r w:rsidR="000857C9">
        <w:rPr>
          <w:rFonts w:ascii="Arial" w:hAnsi="Arial"/>
          <w:sz w:val="28"/>
          <w:szCs w:val="28"/>
        </w:rPr>
        <w:t xml:space="preserve"> or Focus Groups</w:t>
      </w:r>
      <w:r w:rsidR="005818DA" w:rsidRPr="00A257AC">
        <w:rPr>
          <w:rFonts w:ascii="Arial" w:hAnsi="Arial"/>
          <w:sz w:val="28"/>
          <w:szCs w:val="28"/>
        </w:rPr>
        <w:t xml:space="preserve"> Protocol</w:t>
      </w:r>
      <w:bookmarkEnd w:id="371"/>
      <w:bookmarkEnd w:id="372"/>
    </w:p>
    <w:p w:rsidR="001922B2" w:rsidRPr="004224E0" w:rsidRDefault="001922B2" w:rsidP="00695A6F">
      <w:pPr>
        <w:rPr>
          <w:rFonts w:ascii="Arial" w:hAnsi="Arial" w:cs="Arial"/>
        </w:rPr>
      </w:pPr>
      <w:bookmarkStart w:id="373" w:name="_Toc158098278"/>
    </w:p>
    <w:p w:rsidR="00FB6B1F" w:rsidRDefault="008446B2" w:rsidP="00695A6F">
      <w:pPr>
        <w:rPr>
          <w:rFonts w:ascii="Arial" w:hAnsi="Arial" w:cs="Arial"/>
        </w:rPr>
      </w:pPr>
      <w:r w:rsidRPr="004224E0">
        <w:rPr>
          <w:rFonts w:ascii="Arial" w:hAnsi="Arial" w:cs="Arial"/>
        </w:rPr>
        <w:t>Holding a town hall meeting is an efficient way to gather qualitative data through the use</w:t>
      </w:r>
      <w:r w:rsidR="0042550F" w:rsidRPr="004224E0">
        <w:rPr>
          <w:rFonts w:ascii="Arial" w:hAnsi="Arial" w:cs="Arial"/>
        </w:rPr>
        <w:t xml:space="preserve"> of a focus</w:t>
      </w:r>
      <w:r w:rsidR="001B3379" w:rsidRPr="004224E0">
        <w:rPr>
          <w:rFonts w:ascii="Arial" w:hAnsi="Arial" w:cs="Arial"/>
        </w:rPr>
        <w:t xml:space="preserve"> group </w:t>
      </w:r>
      <w:r w:rsidR="00966D59" w:rsidRPr="004224E0">
        <w:rPr>
          <w:rFonts w:ascii="Arial" w:hAnsi="Arial" w:cs="Arial"/>
        </w:rPr>
        <w:t>methods</w:t>
      </w:r>
      <w:r w:rsidR="001B3379" w:rsidRPr="004224E0">
        <w:rPr>
          <w:rFonts w:ascii="Arial" w:hAnsi="Arial" w:cs="Arial"/>
        </w:rPr>
        <w:t xml:space="preserve">. </w:t>
      </w:r>
      <w:r w:rsidRPr="004224E0">
        <w:rPr>
          <w:rFonts w:ascii="Arial" w:hAnsi="Arial" w:cs="Arial"/>
        </w:rPr>
        <w:t xml:space="preserve">The reward for this work is dynamic information not just about what people feel, but about </w:t>
      </w:r>
      <w:r w:rsidRPr="004224E0">
        <w:rPr>
          <w:rFonts w:ascii="Arial" w:hAnsi="Arial" w:cs="Arial"/>
          <w:i/>
        </w:rPr>
        <w:t>why</w:t>
      </w:r>
      <w:r w:rsidRPr="004224E0">
        <w:rPr>
          <w:rFonts w:ascii="Arial" w:hAnsi="Arial" w:cs="Arial"/>
        </w:rPr>
        <w:t xml:space="preserve"> people feel the way they do abou</w:t>
      </w:r>
      <w:r w:rsidR="001B3379" w:rsidRPr="004224E0">
        <w:rPr>
          <w:rFonts w:ascii="Arial" w:hAnsi="Arial" w:cs="Arial"/>
        </w:rPr>
        <w:t xml:space="preserve">t a particular subject or idea. </w:t>
      </w:r>
      <w:r w:rsidRPr="004224E0">
        <w:rPr>
          <w:rFonts w:ascii="Arial" w:hAnsi="Arial" w:cs="Arial"/>
        </w:rPr>
        <w:t>Group discussions have the potential to provide data with both accuracy and depth.</w:t>
      </w:r>
      <w:r w:rsidR="0042550F" w:rsidRPr="004224E0">
        <w:rPr>
          <w:rFonts w:ascii="Arial" w:hAnsi="Arial" w:cs="Arial"/>
        </w:rPr>
        <w:t xml:space="preserve"> </w:t>
      </w:r>
      <w:r w:rsidRPr="004224E0">
        <w:rPr>
          <w:rFonts w:ascii="Arial" w:hAnsi="Arial" w:cs="Arial"/>
        </w:rPr>
        <w:t>The town hall meeting is intended as a compl</w:t>
      </w:r>
      <w:r w:rsidR="0042550F" w:rsidRPr="004224E0">
        <w:rPr>
          <w:rFonts w:ascii="Arial" w:hAnsi="Arial" w:cs="Arial"/>
        </w:rPr>
        <w:t>e</w:t>
      </w:r>
      <w:r w:rsidRPr="004224E0">
        <w:rPr>
          <w:rFonts w:ascii="Arial" w:hAnsi="Arial" w:cs="Arial"/>
        </w:rPr>
        <w:t>ment to the rest of the needs assessment.</w:t>
      </w:r>
    </w:p>
    <w:p w:rsidR="0042550F" w:rsidRPr="004224E0" w:rsidRDefault="00FB6B1F" w:rsidP="00695A6F">
      <w:pPr>
        <w:rPr>
          <w:rFonts w:ascii="Arial" w:hAnsi="Arial" w:cs="Arial"/>
        </w:rPr>
      </w:pPr>
      <w:r w:rsidRPr="004224E0">
        <w:rPr>
          <w:rFonts w:ascii="Arial" w:hAnsi="Arial" w:cs="Arial"/>
        </w:rPr>
        <w:t xml:space="preserve"> </w:t>
      </w:r>
    </w:p>
    <w:p w:rsidR="008446B2" w:rsidRPr="004224E0" w:rsidRDefault="008446B2" w:rsidP="00695A6F">
      <w:pPr>
        <w:rPr>
          <w:rFonts w:ascii="Arial" w:hAnsi="Arial" w:cs="Arial"/>
        </w:rPr>
      </w:pPr>
      <w:r w:rsidRPr="004224E0">
        <w:rPr>
          <w:rFonts w:ascii="Arial" w:hAnsi="Arial" w:cs="Arial"/>
        </w:rPr>
        <w:t>What follows is a discussion of the general system for running a town hall meeting successfully.</w:t>
      </w:r>
    </w:p>
    <w:p w:rsidR="008446B2" w:rsidRPr="004224E0" w:rsidRDefault="008446B2" w:rsidP="00695A6F">
      <w:pPr>
        <w:rPr>
          <w:rFonts w:ascii="Arial" w:hAnsi="Arial" w:cs="Arial"/>
        </w:rPr>
      </w:pPr>
    </w:p>
    <w:p w:rsidR="008446B2" w:rsidRPr="004224E0" w:rsidRDefault="008446B2" w:rsidP="00695A6F">
      <w:pPr>
        <w:rPr>
          <w:rFonts w:ascii="Arial" w:hAnsi="Arial" w:cs="Arial"/>
          <w:i/>
        </w:rPr>
      </w:pPr>
      <w:r w:rsidRPr="004224E0">
        <w:rPr>
          <w:rFonts w:ascii="Arial" w:hAnsi="Arial" w:cs="Arial"/>
          <w:b/>
          <w:i/>
        </w:rPr>
        <w:t>The Moderator</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Fundamental to the town hall meeting is a moderator who facilitates the discussion. This person should feel at ease speaking in front of the group, but he or she is not a teacher. The moderator’s goal is to make the participants feel comfortable in expressing themselves openly while keeping the discussion on track.</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Becoming a talented moderator takes practice. For most novices the best strategy is to play the role of a </w:t>
      </w:r>
      <w:r w:rsidRPr="004224E0">
        <w:rPr>
          <w:rFonts w:ascii="Arial" w:hAnsi="Arial" w:cs="Arial"/>
          <w:i/>
        </w:rPr>
        <w:t>seeker of wisdom</w:t>
      </w:r>
      <w:r w:rsidRPr="004224E0">
        <w:rPr>
          <w:rFonts w:ascii="Arial" w:hAnsi="Arial" w:cs="Arial"/>
        </w:rPr>
        <w:t>. This role assumes that the participants have the wisdom</w:t>
      </w:r>
      <w:r w:rsidR="0042550F" w:rsidRPr="004224E0">
        <w:rPr>
          <w:rFonts w:ascii="Arial" w:hAnsi="Arial" w:cs="Arial"/>
        </w:rPr>
        <w:t xml:space="preserve"> you</w:t>
      </w:r>
      <w:r w:rsidRPr="004224E0">
        <w:rPr>
          <w:rFonts w:ascii="Arial" w:hAnsi="Arial" w:cs="Arial"/>
        </w:rPr>
        <w:t xml:space="preserve"> need and will share it if asked the right questions. </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Most importantly, </w:t>
      </w:r>
      <w:r w:rsidRPr="004224E0">
        <w:rPr>
          <w:rFonts w:ascii="Arial" w:hAnsi="Arial" w:cs="Arial"/>
          <w:u w:val="single"/>
        </w:rPr>
        <w:t>moderators must learn to listen and not talk</w:t>
      </w:r>
      <w:r w:rsidRPr="004224E0">
        <w:rPr>
          <w:rFonts w:ascii="Arial" w:hAnsi="Arial" w:cs="Arial"/>
        </w:rPr>
        <w:t>.</w:t>
      </w:r>
    </w:p>
    <w:p w:rsidR="008446B2" w:rsidRPr="004224E0" w:rsidRDefault="008446B2" w:rsidP="00695A6F">
      <w:pPr>
        <w:rPr>
          <w:rFonts w:ascii="Arial" w:hAnsi="Arial" w:cs="Arial"/>
        </w:rPr>
      </w:pPr>
    </w:p>
    <w:p w:rsidR="008446B2" w:rsidRPr="004224E0" w:rsidRDefault="008446B2" w:rsidP="00695A6F">
      <w:pPr>
        <w:rPr>
          <w:rFonts w:ascii="Arial" w:hAnsi="Arial" w:cs="Arial"/>
          <w:i/>
        </w:rPr>
      </w:pPr>
      <w:r w:rsidRPr="004224E0">
        <w:rPr>
          <w:rFonts w:ascii="Arial" w:hAnsi="Arial" w:cs="Arial"/>
          <w:b/>
          <w:i/>
        </w:rPr>
        <w:t>Choosing the Participants</w:t>
      </w:r>
    </w:p>
    <w:p w:rsidR="008446B2" w:rsidRPr="004224E0" w:rsidRDefault="008446B2" w:rsidP="00695A6F">
      <w:pPr>
        <w:rPr>
          <w:rFonts w:ascii="Arial" w:hAnsi="Arial" w:cs="Arial"/>
        </w:rPr>
      </w:pPr>
    </w:p>
    <w:p w:rsidR="00FB6B1F" w:rsidRPr="004224E0" w:rsidRDefault="008446B2" w:rsidP="00FB6B1F">
      <w:pPr>
        <w:rPr>
          <w:rFonts w:ascii="Arial" w:hAnsi="Arial" w:cs="Arial"/>
        </w:rPr>
      </w:pPr>
      <w:r w:rsidRPr="004224E0">
        <w:rPr>
          <w:rFonts w:ascii="Arial" w:hAnsi="Arial" w:cs="Arial"/>
        </w:rPr>
        <w:t>You can do one town hall meeting or a series of meetings. These meetings should consist of at least 10 people who either volunteer</w:t>
      </w:r>
      <w:r w:rsidR="0042550F" w:rsidRPr="004224E0">
        <w:rPr>
          <w:rFonts w:ascii="Arial" w:hAnsi="Arial" w:cs="Arial"/>
        </w:rPr>
        <w:t>ed</w:t>
      </w:r>
      <w:r w:rsidRPr="004224E0">
        <w:rPr>
          <w:rFonts w:ascii="Arial" w:hAnsi="Arial" w:cs="Arial"/>
        </w:rPr>
        <w:t xml:space="preserve"> to come or who </w:t>
      </w:r>
      <w:r w:rsidR="0042550F" w:rsidRPr="004224E0">
        <w:rPr>
          <w:rFonts w:ascii="Arial" w:hAnsi="Arial" w:cs="Arial"/>
        </w:rPr>
        <w:t>were</w:t>
      </w:r>
      <w:r w:rsidRPr="004224E0">
        <w:rPr>
          <w:rFonts w:ascii="Arial" w:hAnsi="Arial" w:cs="Arial"/>
        </w:rPr>
        <w:t xml:space="preserve"> chosen specifically. Most meetings are made up of a </w:t>
      </w:r>
      <w:r w:rsidR="00530217" w:rsidRPr="004224E0">
        <w:rPr>
          <w:rFonts w:ascii="Arial" w:hAnsi="Arial" w:cs="Arial"/>
        </w:rPr>
        <w:t>homogeneous group</w:t>
      </w:r>
      <w:r w:rsidRPr="004224E0">
        <w:rPr>
          <w:rFonts w:ascii="Arial" w:hAnsi="Arial" w:cs="Arial"/>
        </w:rPr>
        <w:t xml:space="preserve"> of strangers, but don’t be afraid to invite </w:t>
      </w:r>
      <w:r w:rsidR="00530217" w:rsidRPr="004224E0">
        <w:rPr>
          <w:rFonts w:ascii="Arial" w:hAnsi="Arial" w:cs="Arial"/>
        </w:rPr>
        <w:t xml:space="preserve">specific </w:t>
      </w:r>
      <w:r w:rsidRPr="004224E0">
        <w:rPr>
          <w:rFonts w:ascii="Arial" w:hAnsi="Arial" w:cs="Arial"/>
        </w:rPr>
        <w:t xml:space="preserve">individuals to attend the meeting. Key participants may include </w:t>
      </w:r>
      <w:r w:rsidR="00831079">
        <w:rPr>
          <w:rFonts w:ascii="Arial" w:hAnsi="Arial" w:cs="Arial"/>
        </w:rPr>
        <w:t>county</w:t>
      </w:r>
      <w:r w:rsidR="0042550F" w:rsidRPr="004224E0">
        <w:rPr>
          <w:rFonts w:ascii="Arial" w:hAnsi="Arial" w:cs="Arial"/>
        </w:rPr>
        <w:t xml:space="preserve"> members, </w:t>
      </w:r>
      <w:r w:rsidRPr="004224E0">
        <w:rPr>
          <w:rFonts w:ascii="Arial" w:hAnsi="Arial" w:cs="Arial"/>
        </w:rPr>
        <w:t>police officer</w:t>
      </w:r>
      <w:r w:rsidR="0042550F" w:rsidRPr="004224E0">
        <w:rPr>
          <w:rFonts w:ascii="Arial" w:hAnsi="Arial" w:cs="Arial"/>
        </w:rPr>
        <w:t>s</w:t>
      </w:r>
      <w:r w:rsidRPr="004224E0">
        <w:rPr>
          <w:rFonts w:ascii="Arial" w:hAnsi="Arial" w:cs="Arial"/>
        </w:rPr>
        <w:t>, parent</w:t>
      </w:r>
      <w:r w:rsidR="0042550F" w:rsidRPr="004224E0">
        <w:rPr>
          <w:rFonts w:ascii="Arial" w:hAnsi="Arial" w:cs="Arial"/>
        </w:rPr>
        <w:t>s</w:t>
      </w:r>
      <w:r w:rsidRPr="004224E0">
        <w:rPr>
          <w:rFonts w:ascii="Arial" w:hAnsi="Arial" w:cs="Arial"/>
        </w:rPr>
        <w:t>, adolescent</w:t>
      </w:r>
      <w:r w:rsidR="0042550F" w:rsidRPr="004224E0">
        <w:rPr>
          <w:rFonts w:ascii="Arial" w:hAnsi="Arial" w:cs="Arial"/>
        </w:rPr>
        <w:t>s</w:t>
      </w:r>
      <w:r w:rsidRPr="004224E0">
        <w:rPr>
          <w:rFonts w:ascii="Arial" w:hAnsi="Arial" w:cs="Arial"/>
        </w:rPr>
        <w:t>, someon</w:t>
      </w:r>
      <w:r w:rsidR="0042550F" w:rsidRPr="004224E0">
        <w:rPr>
          <w:rFonts w:ascii="Arial" w:hAnsi="Arial" w:cs="Arial"/>
        </w:rPr>
        <w:t xml:space="preserve">e from your advisory council, </w:t>
      </w:r>
      <w:r w:rsidRPr="004224E0">
        <w:rPr>
          <w:rFonts w:ascii="Arial" w:hAnsi="Arial" w:cs="Arial"/>
        </w:rPr>
        <w:t>bar owner</w:t>
      </w:r>
      <w:r w:rsidR="001B3379" w:rsidRPr="004224E0">
        <w:rPr>
          <w:rFonts w:ascii="Arial" w:hAnsi="Arial" w:cs="Arial"/>
        </w:rPr>
        <w:t>,</w:t>
      </w:r>
      <w:r w:rsidRPr="004224E0">
        <w:rPr>
          <w:rFonts w:ascii="Arial" w:hAnsi="Arial" w:cs="Arial"/>
        </w:rPr>
        <w:t xml:space="preserve"> and any other individuals who may have insight on the topic. </w:t>
      </w:r>
      <w:r w:rsidR="00FB6B1F" w:rsidRPr="000857C9">
        <w:rPr>
          <w:rFonts w:ascii="Arial" w:hAnsi="Arial" w:cs="Arial"/>
        </w:rPr>
        <w:t xml:space="preserve">The State Epidemiological Workgroup strongly recommends the inclusion of individuals that represent the diversity of the </w:t>
      </w:r>
      <w:r w:rsidR="00831079" w:rsidRPr="000857C9">
        <w:rPr>
          <w:rFonts w:ascii="Arial" w:hAnsi="Arial" w:cs="Arial"/>
        </w:rPr>
        <w:t>county</w:t>
      </w:r>
      <w:r w:rsidR="00FB6B1F" w:rsidRPr="000857C9">
        <w:rPr>
          <w:rFonts w:ascii="Arial" w:hAnsi="Arial" w:cs="Arial"/>
        </w:rPr>
        <w:t xml:space="preserve"> or the minority groups.</w:t>
      </w:r>
      <w:r w:rsidR="00FB6B1F">
        <w:rPr>
          <w:rFonts w:ascii="Arial" w:hAnsi="Arial" w:cs="Arial"/>
        </w:rPr>
        <w:t xml:space="preserve"> </w:t>
      </w:r>
      <w:r w:rsidR="000857C9">
        <w:rPr>
          <w:rFonts w:ascii="Arial" w:hAnsi="Arial" w:cs="Arial"/>
        </w:rPr>
        <w:t xml:space="preserve">It is helpful to keep contact information for the participants as they may be involved in other parts of the project. </w:t>
      </w:r>
    </w:p>
    <w:p w:rsidR="008446B2" w:rsidRPr="004224E0" w:rsidRDefault="008446B2" w:rsidP="00695A6F">
      <w:pPr>
        <w:rPr>
          <w:rFonts w:ascii="Arial" w:hAnsi="Arial" w:cs="Arial"/>
        </w:rPr>
      </w:pPr>
    </w:p>
    <w:p w:rsidR="008446B2" w:rsidRPr="004224E0" w:rsidRDefault="008446B2" w:rsidP="00695A6F">
      <w:pPr>
        <w:rPr>
          <w:rFonts w:ascii="Arial" w:hAnsi="Arial" w:cs="Arial"/>
          <w:i/>
        </w:rPr>
      </w:pPr>
      <w:r w:rsidRPr="004224E0">
        <w:rPr>
          <w:rFonts w:ascii="Arial" w:hAnsi="Arial" w:cs="Arial"/>
          <w:b/>
          <w:i/>
        </w:rPr>
        <w:t>Setting the Rules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Prior to starting the discussion, the moderator shou</w:t>
      </w:r>
      <w:r w:rsidR="001B3379" w:rsidRPr="004224E0">
        <w:rPr>
          <w:rFonts w:ascii="Arial" w:hAnsi="Arial" w:cs="Arial"/>
        </w:rPr>
        <w:t xml:space="preserve">ld lay down a few ground rules. </w:t>
      </w:r>
      <w:r w:rsidRPr="004224E0">
        <w:rPr>
          <w:rFonts w:ascii="Arial" w:hAnsi="Arial" w:cs="Arial"/>
        </w:rPr>
        <w:t>Generally, these include, only one person talking at a time; no side discussions among participants; no member</w:t>
      </w:r>
      <w:r w:rsidR="00E16B3D" w:rsidRPr="004224E0">
        <w:rPr>
          <w:rFonts w:ascii="Arial" w:hAnsi="Arial" w:cs="Arial"/>
        </w:rPr>
        <w:t>s</w:t>
      </w:r>
      <w:r w:rsidRPr="004224E0">
        <w:rPr>
          <w:rFonts w:ascii="Arial" w:hAnsi="Arial" w:cs="Arial"/>
        </w:rPr>
        <w:t xml:space="preserve"> should be put down because of their opinions; all thoughts and ideas are valued; and there are no wrong or right answers. Like with selection of group members, care and creativity should be used when setting rules. </w:t>
      </w:r>
    </w:p>
    <w:p w:rsidR="008446B2" w:rsidRPr="004224E0" w:rsidRDefault="008446B2" w:rsidP="00695A6F">
      <w:pPr>
        <w:rPr>
          <w:rFonts w:ascii="Arial" w:hAnsi="Arial" w:cs="Arial"/>
        </w:rPr>
      </w:pPr>
    </w:p>
    <w:p w:rsidR="008446B2" w:rsidRPr="004224E0" w:rsidRDefault="008446B2" w:rsidP="00695A6F">
      <w:pPr>
        <w:rPr>
          <w:rFonts w:ascii="Arial" w:hAnsi="Arial" w:cs="Arial"/>
          <w:i/>
        </w:rPr>
      </w:pPr>
      <w:r w:rsidRPr="004224E0">
        <w:rPr>
          <w:rFonts w:ascii="Arial" w:hAnsi="Arial" w:cs="Arial"/>
          <w:b/>
          <w:i/>
        </w:rPr>
        <w:lastRenderedPageBreak/>
        <w:t>Conducting the Discussion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The discussion itself should last between 1 and 2 hours and follow a structured format. The moderator should make every attempt to find a balance between keeping the group discussion on track and allowing it to flow naturally. In orde</w:t>
      </w:r>
      <w:r w:rsidR="001B3379" w:rsidRPr="004224E0">
        <w:rPr>
          <w:rFonts w:ascii="Arial" w:hAnsi="Arial" w:cs="Arial"/>
        </w:rPr>
        <w:t>r to accomplish this, a “funnel”</w:t>
      </w:r>
      <w:r w:rsidRPr="004224E0">
        <w:rPr>
          <w:rFonts w:ascii="Arial" w:hAnsi="Arial" w:cs="Arial"/>
        </w:rPr>
        <w:t xml:space="preserve"> structure is often used. This approach is best outlined as a series of questions that move from general to specific.</w:t>
      </w: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Opening Question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This is a “round robin” question that everyone answers at the beginning of the meeting. It is designed to be answered quickly and to identify those characteristics that participants have in common. It should make everyone in the group feel more at ease.</w:t>
      </w: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Introductory Questions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These are questions that introduce the topic for discussion. Usually they are not critical to the research; rather, they are intended to foster conversation and interaction among the participants. </w:t>
      </w: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Key Questions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These are questions that drive the research. Their answers provide the best data for later analysis. They should be focused on the topic of interest and open-ended. The moderator’s goal with these questions is to illicit discussion among the participants. You should avoid both questions that allow for short answers and questions that can be answered with a “yes” or “no.”</w:t>
      </w: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Ending Questions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These questions bring closure to the discussion and enable participants to look back upon previous comments. Once again a “round robin” approach is best, and participants should be asked to summarize their thoughts in some way. </w:t>
      </w: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Sample Protocol You May Use for Your</w:t>
      </w:r>
      <w:r w:rsidR="000857C9">
        <w:rPr>
          <w:rFonts w:ascii="Arial" w:hAnsi="Arial" w:cs="Arial"/>
          <w:b/>
          <w:i/>
        </w:rPr>
        <w:t xml:space="preserve"> County Meeting(s) or Focus groups</w:t>
      </w:r>
    </w:p>
    <w:p w:rsidR="008446B2" w:rsidRPr="004224E0" w:rsidRDefault="008446B2" w:rsidP="00695A6F">
      <w:pPr>
        <w:rPr>
          <w:rFonts w:ascii="Arial" w:hAnsi="Arial" w:cs="Arial"/>
        </w:rPr>
      </w:pPr>
    </w:p>
    <w:p w:rsidR="008446B2" w:rsidRPr="004224E0" w:rsidRDefault="008446B2" w:rsidP="00695A6F">
      <w:pPr>
        <w:rPr>
          <w:rFonts w:ascii="Arial" w:hAnsi="Arial" w:cs="Arial"/>
          <w:u w:val="single"/>
        </w:rPr>
      </w:pPr>
      <w:r w:rsidRPr="004224E0">
        <w:rPr>
          <w:rFonts w:ascii="Arial" w:hAnsi="Arial" w:cs="Arial"/>
          <w:u w:val="single"/>
        </w:rPr>
        <w:t>Opening Question: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Tell us your name and what brought </w:t>
      </w:r>
      <w:r w:rsidR="00E16B3D" w:rsidRPr="004224E0">
        <w:rPr>
          <w:rFonts w:ascii="Arial" w:hAnsi="Arial" w:cs="Arial"/>
        </w:rPr>
        <w:t>you</w:t>
      </w:r>
      <w:r w:rsidR="00D20558" w:rsidRPr="004224E0">
        <w:rPr>
          <w:rFonts w:ascii="Arial" w:hAnsi="Arial" w:cs="Arial"/>
        </w:rPr>
        <w:t xml:space="preserve"> </w:t>
      </w:r>
      <w:r w:rsidRPr="004224E0">
        <w:rPr>
          <w:rFonts w:ascii="Arial" w:hAnsi="Arial" w:cs="Arial"/>
        </w:rPr>
        <w:t>here today. (Round Robin)</w:t>
      </w:r>
    </w:p>
    <w:p w:rsidR="008446B2" w:rsidRPr="004224E0" w:rsidRDefault="008446B2" w:rsidP="00695A6F">
      <w:pPr>
        <w:rPr>
          <w:rFonts w:ascii="Arial" w:hAnsi="Arial" w:cs="Arial"/>
        </w:rPr>
      </w:pPr>
    </w:p>
    <w:p w:rsidR="008446B2" w:rsidRPr="004224E0" w:rsidRDefault="008446B2" w:rsidP="00695A6F">
      <w:pPr>
        <w:rPr>
          <w:rFonts w:ascii="Arial" w:hAnsi="Arial" w:cs="Arial"/>
          <w:u w:val="single"/>
        </w:rPr>
      </w:pPr>
      <w:r w:rsidRPr="004224E0">
        <w:rPr>
          <w:rFonts w:ascii="Arial" w:hAnsi="Arial" w:cs="Arial"/>
          <w:u w:val="single"/>
        </w:rPr>
        <w:t>Introductory Questions: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What are the alcohol</w:t>
      </w:r>
      <w:r w:rsidR="001B3379" w:rsidRPr="004224E0">
        <w:rPr>
          <w:rFonts w:ascii="Arial" w:hAnsi="Arial" w:cs="Arial"/>
        </w:rPr>
        <w:t>-</w:t>
      </w:r>
      <w:r w:rsidRPr="004224E0">
        <w:rPr>
          <w:rFonts w:ascii="Arial" w:hAnsi="Arial" w:cs="Arial"/>
        </w:rPr>
        <w:t xml:space="preserve">related problems in our </w:t>
      </w:r>
      <w:r w:rsidR="00831079">
        <w:rPr>
          <w:rFonts w:ascii="Arial" w:hAnsi="Arial" w:cs="Arial"/>
        </w:rPr>
        <w:t>co</w:t>
      </w:r>
      <w:r w:rsidR="000857C9">
        <w:rPr>
          <w:rFonts w:ascii="Arial" w:hAnsi="Arial" w:cs="Arial"/>
        </w:rPr>
        <w:t>mmuni</w:t>
      </w:r>
      <w:r w:rsidR="00831079">
        <w:rPr>
          <w:rFonts w:ascii="Arial" w:hAnsi="Arial" w:cs="Arial"/>
        </w:rPr>
        <w:t>ty</w:t>
      </w:r>
      <w:r w:rsidRPr="004224E0">
        <w:rPr>
          <w:rFonts w:ascii="Arial" w:hAnsi="Arial" w:cs="Arial"/>
        </w:rPr>
        <w:t>?</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What factors are causing these problems?</w:t>
      </w:r>
    </w:p>
    <w:p w:rsidR="008446B2" w:rsidRPr="004224E0" w:rsidRDefault="008446B2" w:rsidP="00695A6F">
      <w:pPr>
        <w:rPr>
          <w:rFonts w:ascii="Arial" w:hAnsi="Arial" w:cs="Arial"/>
        </w:rPr>
      </w:pPr>
    </w:p>
    <w:p w:rsidR="008446B2" w:rsidRPr="004224E0" w:rsidRDefault="000857C9" w:rsidP="00695A6F">
      <w:pPr>
        <w:rPr>
          <w:rFonts w:ascii="Arial" w:hAnsi="Arial" w:cs="Arial"/>
        </w:rPr>
      </w:pPr>
      <w:r>
        <w:rPr>
          <w:rFonts w:ascii="Arial" w:hAnsi="Arial" w:cs="Arial"/>
        </w:rPr>
        <w:t xml:space="preserve">A number </w:t>
      </w:r>
      <w:r w:rsidR="008446B2" w:rsidRPr="004224E0">
        <w:rPr>
          <w:rFonts w:ascii="Arial" w:hAnsi="Arial" w:cs="Arial"/>
        </w:rPr>
        <w:t>of alcohol</w:t>
      </w:r>
      <w:r w:rsidR="001B3379" w:rsidRPr="004224E0">
        <w:rPr>
          <w:rFonts w:ascii="Arial" w:hAnsi="Arial" w:cs="Arial"/>
        </w:rPr>
        <w:t>-</w:t>
      </w:r>
      <w:r w:rsidR="008446B2" w:rsidRPr="004224E0">
        <w:rPr>
          <w:rFonts w:ascii="Arial" w:hAnsi="Arial" w:cs="Arial"/>
        </w:rPr>
        <w:t xml:space="preserve">related concerns and possible causes for those concerns have been mentioned. Let’s think about three possible causes of alcohol </w:t>
      </w:r>
      <w:r w:rsidR="00A64505" w:rsidRPr="004224E0">
        <w:rPr>
          <w:rFonts w:ascii="Arial" w:hAnsi="Arial" w:cs="Arial"/>
        </w:rPr>
        <w:t xml:space="preserve"> use </w:t>
      </w:r>
      <w:r w:rsidR="008446B2" w:rsidRPr="004224E0">
        <w:rPr>
          <w:rFonts w:ascii="Arial" w:hAnsi="Arial" w:cs="Arial"/>
        </w:rPr>
        <w:t xml:space="preserve"> in particular. For the remainder of this discussion, let’s think about social availability, </w:t>
      </w:r>
      <w:r w:rsidR="005D65F9">
        <w:rPr>
          <w:rFonts w:ascii="Arial" w:hAnsi="Arial" w:cs="Arial"/>
        </w:rPr>
        <w:t>community norms</w:t>
      </w:r>
      <w:r w:rsidR="008446B2" w:rsidRPr="004224E0">
        <w:rPr>
          <w:rFonts w:ascii="Arial" w:hAnsi="Arial" w:cs="Arial"/>
        </w:rPr>
        <w:t xml:space="preserve"> and individual factors. </w:t>
      </w:r>
    </w:p>
    <w:p w:rsidR="008446B2" w:rsidRPr="004224E0" w:rsidRDefault="008446B2" w:rsidP="00695A6F">
      <w:pPr>
        <w:rPr>
          <w:rFonts w:ascii="Arial" w:hAnsi="Arial" w:cs="Arial"/>
        </w:rPr>
      </w:pPr>
    </w:p>
    <w:p w:rsidR="008446B2" w:rsidRPr="004224E0" w:rsidRDefault="008446B2" w:rsidP="00695A6F">
      <w:pPr>
        <w:rPr>
          <w:rFonts w:ascii="Arial" w:hAnsi="Arial" w:cs="Arial"/>
          <w:u w:val="single"/>
        </w:rPr>
      </w:pPr>
      <w:r w:rsidRPr="004224E0">
        <w:rPr>
          <w:rFonts w:ascii="Arial" w:hAnsi="Arial" w:cs="Arial"/>
          <w:u w:val="single"/>
        </w:rPr>
        <w:t>Key Questions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Let’s start with social availability. Social availability refers to the procurement of alcohol through social sources such as friends and family. </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Where are the youth in our </w:t>
      </w:r>
      <w:r w:rsidR="00831079">
        <w:rPr>
          <w:rFonts w:ascii="Arial" w:hAnsi="Arial" w:cs="Arial"/>
        </w:rPr>
        <w:t>county</w:t>
      </w:r>
      <w:r w:rsidRPr="004224E0">
        <w:rPr>
          <w:rFonts w:ascii="Arial" w:hAnsi="Arial" w:cs="Arial"/>
        </w:rPr>
        <w:t xml:space="preserve"> getting alcohol? Give examples.</w:t>
      </w:r>
    </w:p>
    <w:p w:rsidR="008446B2" w:rsidRPr="004224E0" w:rsidRDefault="008446B2" w:rsidP="00695A6F">
      <w:pPr>
        <w:rPr>
          <w:rFonts w:ascii="Arial" w:hAnsi="Arial" w:cs="Arial"/>
        </w:rPr>
      </w:pPr>
    </w:p>
    <w:p w:rsidR="008446B2" w:rsidRPr="004224E0" w:rsidRDefault="008446B2" w:rsidP="00966D59">
      <w:pPr>
        <w:ind w:left="720"/>
        <w:rPr>
          <w:rFonts w:ascii="Arial" w:hAnsi="Arial" w:cs="Arial"/>
        </w:rPr>
      </w:pPr>
      <w:r w:rsidRPr="004224E0">
        <w:rPr>
          <w:rFonts w:ascii="Arial" w:hAnsi="Arial" w:cs="Arial"/>
        </w:rPr>
        <w:t>Where are high school aged youth and younger getting alcohol?</w:t>
      </w:r>
    </w:p>
    <w:p w:rsidR="008446B2" w:rsidRPr="004224E0" w:rsidRDefault="008446B2" w:rsidP="00966D59">
      <w:pPr>
        <w:ind w:left="720"/>
        <w:rPr>
          <w:rFonts w:ascii="Arial" w:hAnsi="Arial" w:cs="Arial"/>
        </w:rPr>
      </w:pPr>
    </w:p>
    <w:p w:rsidR="008446B2" w:rsidRPr="004224E0" w:rsidRDefault="008446B2" w:rsidP="00966D59">
      <w:pPr>
        <w:ind w:left="720"/>
        <w:rPr>
          <w:rFonts w:ascii="Arial" w:hAnsi="Arial" w:cs="Arial"/>
        </w:rPr>
      </w:pPr>
      <w:r w:rsidRPr="004224E0">
        <w:rPr>
          <w:rFonts w:ascii="Arial" w:hAnsi="Arial" w:cs="Arial"/>
        </w:rPr>
        <w:t>Where are minors out of high school getting alcohol?</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Where do adults in the </w:t>
      </w:r>
      <w:r w:rsidR="00831079">
        <w:rPr>
          <w:rFonts w:ascii="Arial" w:hAnsi="Arial" w:cs="Arial"/>
        </w:rPr>
        <w:t>county</w:t>
      </w:r>
      <w:r w:rsidRPr="004224E0">
        <w:rPr>
          <w:rFonts w:ascii="Arial" w:hAnsi="Arial" w:cs="Arial"/>
        </w:rPr>
        <w:t xml:space="preserve"> obtain alcohol?</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Where is the alcohol consumed? For youth and adults?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What are your experiences with underage drinking at parties, or with adults providing alcohol to minors?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There’s been a lot of talk about </w:t>
      </w:r>
      <w:r w:rsidR="00310D53" w:rsidRPr="004224E0">
        <w:rPr>
          <w:rFonts w:ascii="Arial" w:hAnsi="Arial" w:cs="Arial"/>
        </w:rPr>
        <w:t>underage and binge drinking</w:t>
      </w:r>
      <w:r w:rsidRPr="004224E0">
        <w:rPr>
          <w:rFonts w:ascii="Arial" w:hAnsi="Arial" w:cs="Arial"/>
        </w:rPr>
        <w:t xml:space="preserve"> as a problem in our </w:t>
      </w:r>
      <w:r w:rsidR="00831079">
        <w:rPr>
          <w:rFonts w:ascii="Arial" w:hAnsi="Arial" w:cs="Arial"/>
        </w:rPr>
        <w:t>county</w:t>
      </w:r>
      <w:r w:rsidRPr="004224E0">
        <w:rPr>
          <w:rFonts w:ascii="Arial" w:hAnsi="Arial" w:cs="Arial"/>
        </w:rPr>
        <w:t xml:space="preserve">, but to what extent do </w:t>
      </w:r>
      <w:r w:rsidR="00E16B3D" w:rsidRPr="004224E0">
        <w:rPr>
          <w:rFonts w:ascii="Arial" w:hAnsi="Arial" w:cs="Arial"/>
        </w:rPr>
        <w:t>you</w:t>
      </w:r>
      <w:r w:rsidRPr="004224E0">
        <w:rPr>
          <w:rFonts w:ascii="Arial" w:hAnsi="Arial" w:cs="Arial"/>
        </w:rPr>
        <w:t xml:space="preserve"> think </w:t>
      </w:r>
      <w:r w:rsidRPr="004224E0">
        <w:rPr>
          <w:rFonts w:ascii="Arial" w:hAnsi="Arial" w:cs="Arial"/>
          <w:i/>
        </w:rPr>
        <w:t>social availability</w:t>
      </w:r>
      <w:r w:rsidRPr="004224E0">
        <w:rPr>
          <w:rFonts w:ascii="Arial" w:hAnsi="Arial" w:cs="Arial"/>
        </w:rPr>
        <w:t xml:space="preserve"> really contributes to the problem? (Round Robin).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Next, let’s talk about </w:t>
      </w:r>
      <w:r w:rsidR="00831079">
        <w:rPr>
          <w:rFonts w:ascii="Arial" w:hAnsi="Arial" w:cs="Arial"/>
        </w:rPr>
        <w:t>co</w:t>
      </w:r>
      <w:r w:rsidR="000857C9">
        <w:rPr>
          <w:rFonts w:ascii="Arial" w:hAnsi="Arial" w:cs="Arial"/>
        </w:rPr>
        <w:t>mmunity</w:t>
      </w:r>
      <w:r w:rsidRPr="004224E0">
        <w:rPr>
          <w:rFonts w:ascii="Arial" w:hAnsi="Arial" w:cs="Arial"/>
        </w:rPr>
        <w:t xml:space="preserve"> norms. </w:t>
      </w:r>
      <w:r w:rsidR="00831079">
        <w:rPr>
          <w:rFonts w:ascii="Arial" w:hAnsi="Arial" w:cs="Arial"/>
        </w:rPr>
        <w:t>Co</w:t>
      </w:r>
      <w:r w:rsidR="000857C9">
        <w:rPr>
          <w:rFonts w:ascii="Arial" w:hAnsi="Arial" w:cs="Arial"/>
        </w:rPr>
        <w:t>mmunit</w:t>
      </w:r>
      <w:r w:rsidR="00831079">
        <w:rPr>
          <w:rFonts w:ascii="Arial" w:hAnsi="Arial" w:cs="Arial"/>
        </w:rPr>
        <w:t>y</w:t>
      </w:r>
      <w:r w:rsidRPr="004224E0">
        <w:rPr>
          <w:rFonts w:ascii="Arial" w:hAnsi="Arial" w:cs="Arial"/>
        </w:rPr>
        <w:t xml:space="preserve"> norms reflect general attitudes about alcohol use and societal expectations regarding the level and type of use that is considered appropriate.</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are the norms of our </w:t>
      </w:r>
      <w:r w:rsidR="00831079">
        <w:rPr>
          <w:rFonts w:ascii="Arial" w:hAnsi="Arial" w:cs="Arial"/>
        </w:rPr>
        <w:t>county</w:t>
      </w:r>
      <w:r w:rsidRPr="004224E0">
        <w:rPr>
          <w:rFonts w:ascii="Arial" w:hAnsi="Arial" w:cs="Arial"/>
        </w:rPr>
        <w:t>?</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are the general attitudes about drinking in our </w:t>
      </w:r>
      <w:r w:rsidR="00831079">
        <w:rPr>
          <w:rFonts w:ascii="Arial" w:hAnsi="Arial" w:cs="Arial"/>
        </w:rPr>
        <w:t>county</w:t>
      </w:r>
      <w:r w:rsidRPr="004224E0">
        <w:rPr>
          <w:rFonts w:ascii="Arial" w:hAnsi="Arial" w:cs="Arial"/>
        </w:rPr>
        <w:t>?</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What is the alcohol culture like?</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In our </w:t>
      </w:r>
      <w:r w:rsidR="00831079">
        <w:rPr>
          <w:rFonts w:ascii="Arial" w:hAnsi="Arial" w:cs="Arial"/>
        </w:rPr>
        <w:t>county</w:t>
      </w:r>
      <w:r w:rsidRPr="004224E0">
        <w:rPr>
          <w:rFonts w:ascii="Arial" w:hAnsi="Arial" w:cs="Arial"/>
        </w:rPr>
        <w:t>, is it okay to serve alcohol to a minor and if so, under what circumstances?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In our </w:t>
      </w:r>
      <w:r w:rsidR="00831079">
        <w:rPr>
          <w:rFonts w:ascii="Arial" w:hAnsi="Arial" w:cs="Arial"/>
        </w:rPr>
        <w:t>county</w:t>
      </w:r>
      <w:r w:rsidRPr="004224E0">
        <w:rPr>
          <w:rFonts w:ascii="Arial" w:hAnsi="Arial" w:cs="Arial"/>
        </w:rPr>
        <w:t>, at what age is it acceptable to use alcohol?</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is our </w:t>
      </w:r>
      <w:r w:rsidR="00831079">
        <w:rPr>
          <w:rFonts w:ascii="Arial" w:hAnsi="Arial" w:cs="Arial"/>
        </w:rPr>
        <w:t>county</w:t>
      </w:r>
      <w:r w:rsidRPr="004224E0">
        <w:rPr>
          <w:rFonts w:ascii="Arial" w:hAnsi="Arial" w:cs="Arial"/>
        </w:rPr>
        <w:t>’s attitude toward drinking and driving?</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kind of groups or organizations promote the use of alcohol in our </w:t>
      </w:r>
      <w:r w:rsidR="00831079">
        <w:rPr>
          <w:rFonts w:ascii="Arial" w:hAnsi="Arial" w:cs="Arial"/>
        </w:rPr>
        <w:t>county</w:t>
      </w:r>
      <w:r w:rsidRPr="004224E0">
        <w:rPr>
          <w:rFonts w:ascii="Arial" w:hAnsi="Arial" w:cs="Arial"/>
        </w:rPr>
        <w:t>?</w:t>
      </w:r>
    </w:p>
    <w:p w:rsidR="008446B2" w:rsidRPr="004224E0" w:rsidRDefault="008446B2" w:rsidP="00695A6F">
      <w:pPr>
        <w:rPr>
          <w:rFonts w:ascii="Arial" w:hAnsi="Arial" w:cs="Arial"/>
        </w:rPr>
      </w:pPr>
      <w:r w:rsidRPr="004224E0">
        <w:rPr>
          <w:rFonts w:ascii="Arial" w:hAnsi="Arial" w:cs="Arial"/>
        </w:rPr>
        <w:lastRenderedPageBreak/>
        <w:t xml:space="preserve">Now that we’ve had this discussion, to what extent do </w:t>
      </w:r>
      <w:r w:rsidR="00E16B3D" w:rsidRPr="004224E0">
        <w:rPr>
          <w:rFonts w:ascii="Arial" w:hAnsi="Arial" w:cs="Arial"/>
        </w:rPr>
        <w:t xml:space="preserve">you </w:t>
      </w:r>
      <w:r w:rsidRPr="004224E0">
        <w:rPr>
          <w:rFonts w:ascii="Arial" w:hAnsi="Arial" w:cs="Arial"/>
        </w:rPr>
        <w:t xml:space="preserve">think </w:t>
      </w:r>
      <w:r w:rsidR="005D65F9">
        <w:rPr>
          <w:rFonts w:ascii="Arial" w:hAnsi="Arial" w:cs="Arial"/>
          <w:i/>
        </w:rPr>
        <w:t>community norms</w:t>
      </w:r>
      <w:r w:rsidRPr="004224E0">
        <w:rPr>
          <w:rFonts w:ascii="Arial" w:hAnsi="Arial" w:cs="Arial"/>
        </w:rPr>
        <w:t xml:space="preserve"> contribute to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 (Round Robin)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Lastly, let’s think about individual factors. Individual factors could be biological, socio-economic, or individual attitudes. </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makes the people in our </w:t>
      </w:r>
      <w:r w:rsidR="00831079">
        <w:rPr>
          <w:rFonts w:ascii="Arial" w:hAnsi="Arial" w:cs="Arial"/>
        </w:rPr>
        <w:t>county</w:t>
      </w:r>
      <w:r w:rsidRPr="004224E0">
        <w:rPr>
          <w:rFonts w:ascii="Arial" w:hAnsi="Arial" w:cs="Arial"/>
        </w:rPr>
        <w:t xml:space="preserve"> different and unique?</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What individual characteristics contribute to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Based on the things we’ve just talked about, to what degree do </w:t>
      </w:r>
      <w:r w:rsidR="00E16B3D" w:rsidRPr="004224E0">
        <w:rPr>
          <w:rFonts w:ascii="Arial" w:hAnsi="Arial" w:cs="Arial"/>
        </w:rPr>
        <w:t xml:space="preserve">you </w:t>
      </w:r>
      <w:r w:rsidRPr="004224E0">
        <w:rPr>
          <w:rFonts w:ascii="Arial" w:hAnsi="Arial" w:cs="Arial"/>
        </w:rPr>
        <w:t xml:space="preserve">think the </w:t>
      </w:r>
      <w:r w:rsidRPr="004224E0">
        <w:rPr>
          <w:rFonts w:ascii="Arial" w:hAnsi="Arial" w:cs="Arial"/>
          <w:i/>
        </w:rPr>
        <w:t>individual characteristics</w:t>
      </w:r>
      <w:r w:rsidRPr="004224E0">
        <w:rPr>
          <w:rFonts w:ascii="Arial" w:hAnsi="Arial" w:cs="Arial"/>
        </w:rPr>
        <w:t xml:space="preserve"> of the people in our </w:t>
      </w:r>
      <w:r w:rsidR="00831079">
        <w:rPr>
          <w:rFonts w:ascii="Arial" w:hAnsi="Arial" w:cs="Arial"/>
        </w:rPr>
        <w:t>county</w:t>
      </w:r>
      <w:r w:rsidRPr="004224E0">
        <w:rPr>
          <w:rFonts w:ascii="Arial" w:hAnsi="Arial" w:cs="Arial"/>
        </w:rPr>
        <w:t xml:space="preserve"> are a cause of the </w:t>
      </w:r>
      <w:r w:rsidR="00310D53" w:rsidRPr="004224E0">
        <w:rPr>
          <w:rFonts w:ascii="Arial" w:hAnsi="Arial" w:cs="Arial"/>
        </w:rPr>
        <w:t>underage and binge drinking</w:t>
      </w:r>
      <w:r w:rsidRPr="004224E0">
        <w:rPr>
          <w:rFonts w:ascii="Arial" w:hAnsi="Arial" w:cs="Arial"/>
        </w:rPr>
        <w:t>? (Round Robin)</w:t>
      </w:r>
    </w:p>
    <w:p w:rsidR="008446B2" w:rsidRPr="004224E0" w:rsidRDefault="008446B2" w:rsidP="00695A6F">
      <w:pPr>
        <w:rPr>
          <w:rFonts w:ascii="Arial" w:hAnsi="Arial" w:cs="Arial"/>
        </w:rPr>
      </w:pPr>
    </w:p>
    <w:p w:rsidR="008446B2" w:rsidRPr="004224E0" w:rsidRDefault="008446B2" w:rsidP="00695A6F">
      <w:pPr>
        <w:rPr>
          <w:rFonts w:ascii="Arial" w:hAnsi="Arial" w:cs="Arial"/>
          <w:u w:val="single"/>
        </w:rPr>
      </w:pPr>
      <w:r w:rsidRPr="004224E0">
        <w:rPr>
          <w:rFonts w:ascii="Arial" w:hAnsi="Arial" w:cs="Arial"/>
          <w:u w:val="single"/>
        </w:rPr>
        <w:t>Ending Question: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Considering the three causes that we’ve talked about today, social availability, </w:t>
      </w:r>
      <w:r w:rsidR="005D65F9">
        <w:rPr>
          <w:rFonts w:ascii="Arial" w:hAnsi="Arial" w:cs="Arial"/>
        </w:rPr>
        <w:t>community norms</w:t>
      </w:r>
      <w:r w:rsidRPr="004224E0">
        <w:rPr>
          <w:rFonts w:ascii="Arial" w:hAnsi="Arial" w:cs="Arial"/>
        </w:rPr>
        <w:t xml:space="preserve">, and individual factors, which one is the leading cause of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 (Round Robin)</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Our goal is to find out what is contributing to the </w:t>
      </w:r>
      <w:r w:rsidR="00310D53" w:rsidRPr="004224E0">
        <w:rPr>
          <w:rFonts w:ascii="Arial" w:hAnsi="Arial" w:cs="Arial"/>
        </w:rPr>
        <w:t>underage and binge drinking</w:t>
      </w:r>
      <w:r w:rsidRPr="004224E0">
        <w:rPr>
          <w:rFonts w:ascii="Arial" w:hAnsi="Arial" w:cs="Arial"/>
        </w:rPr>
        <w:t xml:space="preserve"> in our </w:t>
      </w:r>
      <w:r w:rsidR="00831079">
        <w:rPr>
          <w:rFonts w:ascii="Arial" w:hAnsi="Arial" w:cs="Arial"/>
        </w:rPr>
        <w:t>county</w:t>
      </w:r>
      <w:r w:rsidRPr="004224E0">
        <w:rPr>
          <w:rFonts w:ascii="Arial" w:hAnsi="Arial" w:cs="Arial"/>
        </w:rPr>
        <w:t xml:space="preserve">. Have </w:t>
      </w:r>
      <w:r w:rsidR="00E16B3D" w:rsidRPr="004224E0">
        <w:rPr>
          <w:rFonts w:ascii="Arial" w:hAnsi="Arial" w:cs="Arial"/>
        </w:rPr>
        <w:t xml:space="preserve">you </w:t>
      </w:r>
      <w:r w:rsidRPr="004224E0">
        <w:rPr>
          <w:rFonts w:ascii="Arial" w:hAnsi="Arial" w:cs="Arial"/>
        </w:rPr>
        <w:t xml:space="preserve">missed anything? Do </w:t>
      </w:r>
      <w:r w:rsidR="00E16B3D" w:rsidRPr="004224E0">
        <w:rPr>
          <w:rFonts w:ascii="Arial" w:hAnsi="Arial" w:cs="Arial"/>
        </w:rPr>
        <w:t xml:space="preserve">you </w:t>
      </w:r>
      <w:r w:rsidRPr="004224E0">
        <w:rPr>
          <w:rFonts w:ascii="Arial" w:hAnsi="Arial" w:cs="Arial"/>
        </w:rPr>
        <w:t xml:space="preserve"> have any final comments?</w:t>
      </w:r>
    </w:p>
    <w:p w:rsidR="008446B2" w:rsidRPr="004224E0" w:rsidRDefault="008446B2" w:rsidP="00695A6F">
      <w:pPr>
        <w:rPr>
          <w:rFonts w:ascii="Arial" w:hAnsi="Arial" w:cs="Arial"/>
        </w:rPr>
      </w:pPr>
    </w:p>
    <w:p w:rsidR="008446B2" w:rsidRPr="004224E0" w:rsidRDefault="008446B2" w:rsidP="00695A6F">
      <w:pPr>
        <w:rPr>
          <w:rFonts w:ascii="Arial" w:hAnsi="Arial" w:cs="Arial"/>
        </w:rPr>
      </w:pPr>
      <w:r w:rsidRPr="004224E0">
        <w:rPr>
          <w:rFonts w:ascii="Arial" w:hAnsi="Arial" w:cs="Arial"/>
        </w:rPr>
        <w:t xml:space="preserve">Thank the participants for coming. </w:t>
      </w:r>
    </w:p>
    <w:p w:rsidR="008446B2" w:rsidRPr="004224E0" w:rsidRDefault="008446B2" w:rsidP="00695A6F">
      <w:pPr>
        <w:rPr>
          <w:rFonts w:ascii="Arial" w:hAnsi="Arial" w:cs="Arial"/>
        </w:rPr>
      </w:pPr>
    </w:p>
    <w:p w:rsidR="008446B2" w:rsidRPr="004224E0" w:rsidRDefault="008446B2" w:rsidP="00695A6F">
      <w:pPr>
        <w:rPr>
          <w:rFonts w:ascii="Arial" w:hAnsi="Arial" w:cs="Arial"/>
          <w:b/>
          <w:i/>
        </w:rPr>
      </w:pPr>
      <w:r w:rsidRPr="004224E0">
        <w:rPr>
          <w:rFonts w:ascii="Arial" w:hAnsi="Arial" w:cs="Arial"/>
          <w:b/>
          <w:i/>
        </w:rPr>
        <w:t>Recording and Using the Information</w:t>
      </w:r>
    </w:p>
    <w:p w:rsidR="008446B2" w:rsidRPr="004224E0" w:rsidRDefault="008446B2" w:rsidP="00695A6F">
      <w:pPr>
        <w:rPr>
          <w:rFonts w:ascii="Arial" w:hAnsi="Arial" w:cs="Arial"/>
          <w:b/>
        </w:rPr>
      </w:pPr>
    </w:p>
    <w:p w:rsidR="008135A4" w:rsidRPr="004224E0" w:rsidRDefault="008135A4" w:rsidP="00695A6F">
      <w:pPr>
        <w:rPr>
          <w:rFonts w:ascii="Arial" w:hAnsi="Arial" w:cs="Arial"/>
        </w:rPr>
      </w:pPr>
      <w:r w:rsidRPr="004224E0">
        <w:rPr>
          <w:rFonts w:ascii="Arial" w:hAnsi="Arial" w:cs="Arial"/>
        </w:rPr>
        <w:t xml:space="preserve">Every effort should be made to record the town hall meeting by having a colleague take notes and through the use of a tape or video recorder. The use of recording equipment allows the meeting to be revisited when needed. </w:t>
      </w:r>
      <w:r w:rsidR="00966D59" w:rsidRPr="004224E0">
        <w:rPr>
          <w:rFonts w:ascii="Arial" w:hAnsi="Arial" w:cs="Arial"/>
        </w:rPr>
        <w:t xml:space="preserve">Consider soliciting </w:t>
      </w:r>
      <w:r w:rsidR="006B7373" w:rsidRPr="004224E0">
        <w:rPr>
          <w:rFonts w:ascii="Arial" w:hAnsi="Arial" w:cs="Arial"/>
        </w:rPr>
        <w:t xml:space="preserve">the </w:t>
      </w:r>
      <w:r w:rsidR="00966D59" w:rsidRPr="004224E0">
        <w:rPr>
          <w:rFonts w:ascii="Arial" w:hAnsi="Arial" w:cs="Arial"/>
        </w:rPr>
        <w:t xml:space="preserve">audience </w:t>
      </w:r>
      <w:r w:rsidR="006B7373" w:rsidRPr="004224E0">
        <w:rPr>
          <w:rFonts w:ascii="Arial" w:hAnsi="Arial" w:cs="Arial"/>
        </w:rPr>
        <w:t xml:space="preserve">and parental </w:t>
      </w:r>
      <w:r w:rsidR="00966D59" w:rsidRPr="004224E0">
        <w:rPr>
          <w:rFonts w:ascii="Arial" w:hAnsi="Arial" w:cs="Arial"/>
        </w:rPr>
        <w:t>consent</w:t>
      </w:r>
      <w:r w:rsidR="006B7373" w:rsidRPr="004224E0">
        <w:rPr>
          <w:rFonts w:ascii="Arial" w:hAnsi="Arial" w:cs="Arial"/>
        </w:rPr>
        <w:t xml:space="preserve"> (if youth are involved) </w:t>
      </w:r>
      <w:r w:rsidR="00966D59" w:rsidRPr="004224E0">
        <w:rPr>
          <w:rFonts w:ascii="Arial" w:hAnsi="Arial" w:cs="Arial"/>
        </w:rPr>
        <w:t xml:space="preserve">before starting video-taping the event.  </w:t>
      </w:r>
      <w:r w:rsidRPr="004224E0">
        <w:rPr>
          <w:rFonts w:ascii="Arial" w:hAnsi="Arial" w:cs="Arial"/>
        </w:rPr>
        <w:t xml:space="preserve">This discussion can also be transcribed or at least listened to for quotes and general ideas. </w:t>
      </w:r>
      <w:r w:rsidR="00014F2E" w:rsidRPr="004224E0">
        <w:rPr>
          <w:rFonts w:ascii="Arial" w:hAnsi="Arial" w:cs="Arial"/>
        </w:rPr>
        <w:t>We</w:t>
      </w:r>
      <w:r w:rsidR="00E16B3D" w:rsidRPr="004224E0">
        <w:rPr>
          <w:rFonts w:ascii="Arial" w:hAnsi="Arial" w:cs="Arial"/>
        </w:rPr>
        <w:t xml:space="preserve"> </w:t>
      </w:r>
      <w:r w:rsidRPr="004224E0">
        <w:rPr>
          <w:rFonts w:ascii="Arial" w:hAnsi="Arial" w:cs="Arial"/>
        </w:rPr>
        <w:t>suggest using a da</w:t>
      </w:r>
      <w:r w:rsidR="00EB05DB" w:rsidRPr="004224E0">
        <w:rPr>
          <w:rFonts w:ascii="Arial" w:hAnsi="Arial" w:cs="Arial"/>
        </w:rPr>
        <w:t>ta matrix like the one found on</w:t>
      </w:r>
      <w:r w:rsidRPr="004224E0">
        <w:rPr>
          <w:rFonts w:ascii="Arial" w:hAnsi="Arial" w:cs="Arial"/>
        </w:rPr>
        <w:t xml:space="preserve"> the next page to keep track of major themes a</w:t>
      </w:r>
      <w:r w:rsidR="003E0A2E" w:rsidRPr="004224E0">
        <w:rPr>
          <w:rFonts w:ascii="Arial" w:hAnsi="Arial" w:cs="Arial"/>
        </w:rPr>
        <w:t xml:space="preserve">nd quotes from the discussion. </w:t>
      </w:r>
      <w:r w:rsidRPr="004224E0">
        <w:rPr>
          <w:rFonts w:ascii="Arial" w:hAnsi="Arial" w:cs="Arial"/>
        </w:rPr>
        <w:t>Feel free to expand the table as needed.</w:t>
      </w:r>
    </w:p>
    <w:p w:rsidR="008446B2" w:rsidRPr="004224E0" w:rsidRDefault="008446B2" w:rsidP="00695A6F">
      <w:pPr>
        <w:rPr>
          <w:rFonts w:ascii="Arial" w:hAnsi="Arial" w:cs="Arial"/>
        </w:rPr>
      </w:pPr>
    </w:p>
    <w:p w:rsidR="00947C8E" w:rsidRDefault="008446B2" w:rsidP="00947C8E">
      <w:pPr>
        <w:rPr>
          <w:rFonts w:ascii="Arial" w:hAnsi="Arial"/>
          <w:u w:val="single"/>
        </w:rPr>
        <w:sectPr w:rsidR="00947C8E" w:rsidSect="001B564F">
          <w:endnotePr>
            <w:numFmt w:val="decimal"/>
          </w:endnotePr>
          <w:pgSz w:w="12240" w:h="15840"/>
          <w:pgMar w:top="1440" w:right="1440" w:bottom="1440" w:left="1440" w:header="720" w:footer="720" w:gutter="0"/>
          <w:cols w:space="720"/>
          <w:titlePg/>
          <w:docGrid w:linePitch="360"/>
        </w:sectPr>
      </w:pPr>
      <w:r w:rsidRPr="004224E0">
        <w:rPr>
          <w:rFonts w:ascii="Arial" w:hAnsi="Arial" w:cs="Arial"/>
        </w:rPr>
        <w:t xml:space="preserve">The information gathered from this meeting should be used to compliment other quantitative work by the use of participant quotes and the grouping of ideas. The grouping of ideas refers to the categorizing of attitudes, feelings, or beliefs of the group toward the topic. This may simply involve discussions revolving around a single question. In other cases this may involve outlining the major topics brought up by the group. </w:t>
      </w:r>
    </w:p>
    <w:p w:rsidR="008446B2" w:rsidRPr="004224E0" w:rsidRDefault="000A200A" w:rsidP="000A200A">
      <w:pPr>
        <w:pStyle w:val="Heading2"/>
        <w:numPr>
          <w:ilvl w:val="0"/>
          <w:numId w:val="0"/>
        </w:numPr>
        <w:ind w:left="720"/>
        <w:jc w:val="center"/>
        <w:rPr>
          <w:rFonts w:ascii="Arial" w:hAnsi="Arial"/>
          <w:szCs w:val="24"/>
          <w:u w:val="single"/>
        </w:rPr>
      </w:pPr>
      <w:bookmarkStart w:id="374" w:name="_Toc366061754"/>
      <w:r>
        <w:rPr>
          <w:rFonts w:ascii="Arial" w:hAnsi="Arial"/>
          <w:szCs w:val="24"/>
          <w:u w:val="single"/>
        </w:rPr>
        <w:lastRenderedPageBreak/>
        <w:t>Notes for Town Hall Meeting A</w:t>
      </w:r>
      <w:r w:rsidR="008446B2" w:rsidRPr="004224E0">
        <w:rPr>
          <w:rFonts w:ascii="Arial" w:hAnsi="Arial"/>
          <w:szCs w:val="24"/>
          <w:u w:val="single"/>
        </w:rPr>
        <w:t xml:space="preserve">bout Alcohol </w:t>
      </w:r>
      <w:r w:rsidR="00707A6F" w:rsidRPr="004224E0">
        <w:rPr>
          <w:rFonts w:ascii="Arial" w:hAnsi="Arial"/>
          <w:szCs w:val="24"/>
          <w:u w:val="single"/>
        </w:rPr>
        <w:t>U</w:t>
      </w:r>
      <w:r w:rsidR="00A64505" w:rsidRPr="004224E0">
        <w:rPr>
          <w:rFonts w:ascii="Arial" w:hAnsi="Arial"/>
          <w:szCs w:val="24"/>
          <w:u w:val="single"/>
        </w:rPr>
        <w:t>se</w:t>
      </w:r>
      <w:bookmarkEnd w:id="374"/>
    </w:p>
    <w:p w:rsidR="008446B2" w:rsidRPr="004224E0" w:rsidRDefault="008446B2" w:rsidP="00695A6F">
      <w:pPr>
        <w:rPr>
          <w:rFonts w:ascii="Arial" w:hAnsi="Arial" w:cs="Arial"/>
          <w:b/>
        </w:rPr>
      </w:pPr>
    </w:p>
    <w:p w:rsidR="000A200A" w:rsidRDefault="008446B2" w:rsidP="00695A6F">
      <w:pPr>
        <w:rPr>
          <w:rFonts w:ascii="Arial" w:hAnsi="Arial" w:cs="Arial"/>
        </w:rPr>
      </w:pPr>
      <w:r w:rsidRPr="004224E0">
        <w:rPr>
          <w:rFonts w:ascii="Arial" w:hAnsi="Arial" w:cs="Arial"/>
        </w:rPr>
        <w:t>Date:__________     Location:__________________</w:t>
      </w:r>
      <w:r w:rsidR="000A200A">
        <w:rPr>
          <w:rFonts w:ascii="Arial" w:hAnsi="Arial" w:cs="Arial"/>
        </w:rPr>
        <w:t>________________________</w:t>
      </w:r>
    </w:p>
    <w:p w:rsidR="000A200A" w:rsidRDefault="008446B2" w:rsidP="00695A6F">
      <w:pPr>
        <w:rPr>
          <w:rFonts w:ascii="Arial" w:hAnsi="Arial" w:cs="Arial"/>
        </w:rPr>
      </w:pPr>
      <w:r w:rsidRPr="004224E0">
        <w:rPr>
          <w:rFonts w:ascii="Arial" w:hAnsi="Arial" w:cs="Arial"/>
        </w:rPr>
        <w:t xml:space="preserve">     </w:t>
      </w:r>
      <w:r w:rsidR="000A200A">
        <w:rPr>
          <w:rFonts w:ascii="Arial" w:hAnsi="Arial" w:cs="Arial"/>
        </w:rPr>
        <w:t xml:space="preserve">    </w:t>
      </w:r>
    </w:p>
    <w:p w:rsidR="008446B2" w:rsidRPr="004224E0" w:rsidRDefault="008446B2" w:rsidP="00695A6F">
      <w:pPr>
        <w:rPr>
          <w:rFonts w:ascii="Arial" w:hAnsi="Arial" w:cs="Arial"/>
        </w:rPr>
      </w:pPr>
      <w:r w:rsidRPr="004224E0">
        <w:rPr>
          <w:rFonts w:ascii="Arial" w:hAnsi="Arial" w:cs="Arial"/>
        </w:rPr>
        <w:t>Number of People in Attendance:______</w:t>
      </w:r>
      <w:r w:rsidRPr="004224E0">
        <w:rPr>
          <w:rFonts w:ascii="Arial" w:hAnsi="Arial" w:cs="Arial"/>
        </w:rPr>
        <w:tab/>
        <w:t xml:space="preserve">     Note Taker:________________</w:t>
      </w:r>
      <w:r w:rsidR="000A200A">
        <w:rPr>
          <w:rFonts w:ascii="Arial" w:hAnsi="Arial" w:cs="Arial"/>
        </w:rPr>
        <w:t>_</w:t>
      </w:r>
    </w:p>
    <w:p w:rsidR="008446B2" w:rsidRPr="004224E0" w:rsidRDefault="008446B2" w:rsidP="00695A6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3294"/>
        <w:gridCol w:w="3294"/>
        <w:gridCol w:w="3294"/>
      </w:tblGrid>
      <w:tr w:rsidR="008446B2" w:rsidRPr="004224E0" w:rsidTr="00884C50">
        <w:tc>
          <w:tcPr>
            <w:tcW w:w="3294" w:type="dxa"/>
          </w:tcPr>
          <w:p w:rsidR="008446B2" w:rsidRPr="004224E0" w:rsidRDefault="008446B2" w:rsidP="00695A6F">
            <w:pPr>
              <w:rPr>
                <w:rFonts w:ascii="Arial" w:hAnsi="Arial" w:cs="Arial"/>
              </w:rPr>
            </w:pPr>
            <w:r w:rsidRPr="004224E0">
              <w:rPr>
                <w:rFonts w:ascii="Arial" w:hAnsi="Arial" w:cs="Arial"/>
              </w:rPr>
              <w:t>Section</w:t>
            </w:r>
          </w:p>
        </w:tc>
        <w:tc>
          <w:tcPr>
            <w:tcW w:w="3294" w:type="dxa"/>
          </w:tcPr>
          <w:p w:rsidR="008446B2" w:rsidRPr="004224E0" w:rsidRDefault="008446B2" w:rsidP="00695A6F">
            <w:pPr>
              <w:rPr>
                <w:rFonts w:ascii="Arial" w:hAnsi="Arial" w:cs="Arial"/>
              </w:rPr>
            </w:pPr>
            <w:r w:rsidRPr="004224E0">
              <w:rPr>
                <w:rFonts w:ascii="Arial" w:hAnsi="Arial" w:cs="Arial"/>
              </w:rPr>
              <w:t>Major Ideas of Themes</w:t>
            </w:r>
          </w:p>
        </w:tc>
        <w:tc>
          <w:tcPr>
            <w:tcW w:w="3294" w:type="dxa"/>
          </w:tcPr>
          <w:p w:rsidR="008446B2" w:rsidRPr="004224E0" w:rsidRDefault="008446B2" w:rsidP="00695A6F">
            <w:pPr>
              <w:rPr>
                <w:rFonts w:ascii="Arial" w:hAnsi="Arial" w:cs="Arial"/>
              </w:rPr>
            </w:pPr>
            <w:r w:rsidRPr="004224E0">
              <w:rPr>
                <w:rFonts w:ascii="Arial" w:hAnsi="Arial" w:cs="Arial"/>
              </w:rPr>
              <w:t>Quotes</w:t>
            </w:r>
          </w:p>
        </w:tc>
        <w:tc>
          <w:tcPr>
            <w:tcW w:w="3294" w:type="dxa"/>
          </w:tcPr>
          <w:p w:rsidR="008446B2" w:rsidRPr="004224E0" w:rsidRDefault="008446B2" w:rsidP="00695A6F">
            <w:pPr>
              <w:rPr>
                <w:rFonts w:ascii="Arial" w:hAnsi="Arial" w:cs="Arial"/>
              </w:rPr>
            </w:pPr>
            <w:r w:rsidRPr="004224E0">
              <w:rPr>
                <w:rFonts w:ascii="Arial" w:hAnsi="Arial" w:cs="Arial"/>
              </w:rPr>
              <w:t>Consensus or Disagreement?</w:t>
            </w:r>
          </w:p>
        </w:tc>
      </w:tr>
      <w:tr w:rsidR="008446B2" w:rsidRPr="004224E0" w:rsidTr="00884C50">
        <w:tc>
          <w:tcPr>
            <w:tcW w:w="3294" w:type="dxa"/>
          </w:tcPr>
          <w:p w:rsidR="008446B2" w:rsidRPr="004224E0" w:rsidRDefault="008446B2" w:rsidP="00695A6F">
            <w:pPr>
              <w:rPr>
                <w:rFonts w:ascii="Arial" w:hAnsi="Arial" w:cs="Arial"/>
              </w:rPr>
            </w:pPr>
            <w:r w:rsidRPr="004224E0">
              <w:rPr>
                <w:rFonts w:ascii="Arial" w:hAnsi="Arial" w:cs="Arial"/>
              </w:rPr>
              <w:t>Question 1</w:t>
            </w: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r>
      <w:tr w:rsidR="008446B2" w:rsidRPr="004224E0" w:rsidTr="00884C50">
        <w:tc>
          <w:tcPr>
            <w:tcW w:w="3294" w:type="dxa"/>
          </w:tcPr>
          <w:p w:rsidR="008446B2" w:rsidRPr="004224E0" w:rsidRDefault="008446B2" w:rsidP="00695A6F">
            <w:pPr>
              <w:rPr>
                <w:rFonts w:ascii="Arial" w:hAnsi="Arial" w:cs="Arial"/>
              </w:rPr>
            </w:pPr>
            <w:r w:rsidRPr="004224E0">
              <w:rPr>
                <w:rFonts w:ascii="Arial" w:hAnsi="Arial" w:cs="Arial"/>
              </w:rPr>
              <w:t>Question 2</w:t>
            </w: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r>
      <w:tr w:rsidR="008446B2" w:rsidRPr="004224E0" w:rsidTr="00884C50">
        <w:tc>
          <w:tcPr>
            <w:tcW w:w="3294" w:type="dxa"/>
          </w:tcPr>
          <w:p w:rsidR="008446B2" w:rsidRPr="004224E0" w:rsidRDefault="008446B2" w:rsidP="00695A6F">
            <w:pPr>
              <w:rPr>
                <w:rFonts w:ascii="Arial" w:hAnsi="Arial" w:cs="Arial"/>
              </w:rPr>
            </w:pPr>
            <w:r w:rsidRPr="004224E0">
              <w:rPr>
                <w:rFonts w:ascii="Arial" w:hAnsi="Arial" w:cs="Arial"/>
              </w:rPr>
              <w:t>Question 3</w:t>
            </w: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c>
          <w:tcPr>
            <w:tcW w:w="3294" w:type="dxa"/>
          </w:tcPr>
          <w:p w:rsidR="008446B2" w:rsidRPr="004224E0" w:rsidRDefault="008446B2" w:rsidP="00695A6F">
            <w:pPr>
              <w:rPr>
                <w:rFonts w:ascii="Arial" w:hAnsi="Arial" w:cs="Arial"/>
              </w:rPr>
            </w:pPr>
          </w:p>
        </w:tc>
      </w:tr>
      <w:tr w:rsidR="008446B2" w:rsidRPr="004224E0" w:rsidTr="00884C50">
        <w:tc>
          <w:tcPr>
            <w:tcW w:w="13176" w:type="dxa"/>
            <w:gridSpan w:val="4"/>
          </w:tcPr>
          <w:p w:rsidR="008446B2" w:rsidRPr="004224E0" w:rsidRDefault="008446B2" w:rsidP="00695A6F">
            <w:pPr>
              <w:rPr>
                <w:rFonts w:ascii="Arial" w:hAnsi="Arial" w:cs="Arial"/>
              </w:rPr>
            </w:pPr>
            <w:r w:rsidRPr="004224E0">
              <w:rPr>
                <w:rFonts w:ascii="Arial" w:hAnsi="Arial" w:cs="Arial"/>
              </w:rPr>
              <w:t>Other thoughts, ideas, comments, or themes that arose during the town hall meeting:</w:t>
            </w:r>
          </w:p>
          <w:p w:rsidR="008446B2" w:rsidRPr="004224E0" w:rsidRDefault="008446B2" w:rsidP="00695A6F">
            <w:pPr>
              <w:rPr>
                <w:rFonts w:ascii="Arial" w:hAnsi="Arial" w:cs="Arial"/>
              </w:rPr>
            </w:pPr>
          </w:p>
          <w:p w:rsidR="008446B2" w:rsidRPr="004224E0" w:rsidRDefault="008446B2" w:rsidP="00695A6F">
            <w:pPr>
              <w:rPr>
                <w:rFonts w:ascii="Arial" w:hAnsi="Arial" w:cs="Arial"/>
              </w:rPr>
            </w:pPr>
          </w:p>
          <w:p w:rsidR="008446B2" w:rsidRPr="004224E0" w:rsidRDefault="008446B2" w:rsidP="00695A6F">
            <w:pPr>
              <w:rPr>
                <w:rFonts w:ascii="Arial" w:hAnsi="Arial" w:cs="Arial"/>
              </w:rPr>
            </w:pPr>
          </w:p>
        </w:tc>
      </w:tr>
      <w:bookmarkEnd w:id="373"/>
    </w:tbl>
    <w:p w:rsidR="00B366D1" w:rsidRDefault="00B366D1" w:rsidP="00B366D1">
      <w:pPr>
        <w:rPr>
          <w:rFonts w:cs="Arial"/>
          <w:kern w:val="32"/>
        </w:rPr>
      </w:pPr>
      <w:r>
        <w:br w:type="page"/>
      </w:r>
    </w:p>
    <w:p w:rsidR="00947C8E" w:rsidRDefault="00947C8E" w:rsidP="00B366D1">
      <w:pPr>
        <w:pStyle w:val="Heading1"/>
        <w:numPr>
          <w:ilvl w:val="0"/>
          <w:numId w:val="0"/>
        </w:numPr>
        <w:ind w:left="576" w:hanging="576"/>
        <w:rPr>
          <w:rFonts w:ascii="Arial" w:hAnsi="Arial"/>
          <w:b/>
          <w:sz w:val="24"/>
          <w:szCs w:val="24"/>
        </w:rPr>
        <w:sectPr w:rsidR="00947C8E" w:rsidSect="00947C8E">
          <w:endnotePr>
            <w:numFmt w:val="decimal"/>
          </w:endnotePr>
          <w:pgSz w:w="15840" w:h="12240" w:orient="landscape"/>
          <w:pgMar w:top="1440" w:right="1440" w:bottom="1440" w:left="1440" w:header="720" w:footer="720" w:gutter="0"/>
          <w:cols w:space="720"/>
          <w:titlePg/>
          <w:docGrid w:linePitch="360"/>
        </w:sectPr>
      </w:pPr>
    </w:p>
    <w:p w:rsidR="00707A6F" w:rsidRPr="00B366D1" w:rsidRDefault="00B366D1" w:rsidP="00B366D1">
      <w:pPr>
        <w:pStyle w:val="Heading1"/>
        <w:numPr>
          <w:ilvl w:val="0"/>
          <w:numId w:val="0"/>
        </w:numPr>
        <w:ind w:left="576" w:hanging="576"/>
        <w:rPr>
          <w:rFonts w:ascii="Arial" w:hAnsi="Arial"/>
          <w:b/>
          <w:sz w:val="24"/>
          <w:szCs w:val="24"/>
        </w:rPr>
      </w:pPr>
      <w:bookmarkStart w:id="375" w:name="_Toc366061755"/>
      <w:r w:rsidRPr="00B366D1">
        <w:rPr>
          <w:rFonts w:ascii="Arial" w:hAnsi="Arial"/>
          <w:b/>
          <w:sz w:val="24"/>
          <w:szCs w:val="24"/>
        </w:rPr>
        <w:lastRenderedPageBreak/>
        <w:t>REFERENCES</w:t>
      </w:r>
      <w:bookmarkEnd w:id="375"/>
    </w:p>
    <w:sectPr w:rsidR="00707A6F" w:rsidRPr="00B366D1" w:rsidSect="00947C8E">
      <w:endnotePr>
        <w:numFmt w:val="decimal"/>
      </w:endnotePr>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Yak, Toby" w:date="2014-01-06T10:29:00Z" w:initials="TY">
    <w:p w:rsidR="00636B1A" w:rsidRDefault="00636B1A">
      <w:pPr>
        <w:pStyle w:val="CommentText"/>
      </w:pPr>
      <w:r>
        <w:rPr>
          <w:rStyle w:val="CommentReference"/>
        </w:rPr>
        <w:annotationRef/>
      </w:r>
      <w:r>
        <w:t xml:space="preserve"> </w:t>
      </w:r>
      <w:r w:rsidRPr="00385F7D">
        <w:t>I reviewed your County Assessment Workbook</w:t>
      </w:r>
      <w:r>
        <w:t xml:space="preserve"> (CAW)</w:t>
      </w:r>
      <w:r w:rsidRPr="00385F7D">
        <w:t>, and think that you have done a marvelous job putting everything together. Please go through and read my comments, indicated in “Track Changes” like this one. If you have any questions or need additional information, please do not hesitate to contact me.</w:t>
      </w:r>
      <w:r>
        <w:t xml:space="preserve"> </w:t>
      </w:r>
    </w:p>
    <w:p w:rsidR="00636B1A" w:rsidRDefault="00636B1A">
      <w:pPr>
        <w:pStyle w:val="CommentText"/>
      </w:pPr>
    </w:p>
    <w:p w:rsidR="00636B1A" w:rsidRDefault="00636B1A">
      <w:pPr>
        <w:pStyle w:val="CommentText"/>
      </w:pPr>
      <w:r>
        <w:t>Thank you,</w:t>
      </w:r>
    </w:p>
    <w:p w:rsidR="00636B1A" w:rsidRDefault="00636B1A">
      <w:pPr>
        <w:pStyle w:val="CommentText"/>
      </w:pPr>
    </w:p>
    <w:p w:rsidR="00636B1A" w:rsidRDefault="00636B1A">
      <w:pPr>
        <w:pStyle w:val="CommentText"/>
      </w:pPr>
      <w:r>
        <w:t>Toby Yak, MPH</w:t>
      </w:r>
    </w:p>
    <w:p w:rsidR="00636B1A" w:rsidRDefault="00636B1A">
      <w:pPr>
        <w:pStyle w:val="CommentText"/>
      </w:pPr>
      <w:r>
        <w:t>Iowa Prevention Fellow</w:t>
      </w:r>
    </w:p>
    <w:p w:rsidR="00636B1A" w:rsidRDefault="005A4C93">
      <w:pPr>
        <w:pStyle w:val="CommentText"/>
      </w:pPr>
      <w:hyperlink r:id="rId1" w:history="1">
        <w:r w:rsidR="00636B1A" w:rsidRPr="007B1D66">
          <w:rPr>
            <w:rStyle w:val="Hyperlink"/>
          </w:rPr>
          <w:t>toby.yak@idph.iowa.gov</w:t>
        </w:r>
      </w:hyperlink>
    </w:p>
    <w:p w:rsidR="00636B1A" w:rsidRDefault="00636B1A">
      <w:pPr>
        <w:pStyle w:val="CommentText"/>
      </w:pPr>
      <w:r>
        <w:t>515-725-1221</w:t>
      </w:r>
    </w:p>
    <w:p w:rsidR="00636B1A" w:rsidRDefault="00636B1A">
      <w:pPr>
        <w:pStyle w:val="CommentText"/>
      </w:pPr>
    </w:p>
    <w:p w:rsidR="00636B1A" w:rsidRDefault="00636B1A">
      <w:pPr>
        <w:pStyle w:val="CommentText"/>
      </w:pPr>
      <w:r>
        <w:t>Promoting and Protecting the Health of Iowans!</w:t>
      </w:r>
    </w:p>
  </w:comment>
  <w:comment w:id="34" w:author="Yak, Toby" w:date="2014-01-06T10:31:00Z" w:initials="TY">
    <w:p w:rsidR="00636B1A" w:rsidRDefault="00636B1A">
      <w:pPr>
        <w:pStyle w:val="CommentText"/>
      </w:pPr>
      <w:r>
        <w:rPr>
          <w:rStyle w:val="CommentReference"/>
        </w:rPr>
        <w:annotationRef/>
      </w:r>
      <w:r>
        <w:t xml:space="preserve">Thank you for sharing additional information about Allamakee county. </w:t>
      </w:r>
    </w:p>
  </w:comment>
  <w:comment w:id="39" w:author="Yak, Toby" w:date="2014-01-06T14:35:00Z" w:initials="TY">
    <w:p w:rsidR="00636B1A" w:rsidRDefault="00636B1A">
      <w:pPr>
        <w:pStyle w:val="CommentText"/>
      </w:pPr>
      <w:r>
        <w:rPr>
          <w:rStyle w:val="CommentReference"/>
        </w:rPr>
        <w:annotationRef/>
      </w:r>
      <w:r>
        <w:t>Remove the 2011 column.</w:t>
      </w:r>
    </w:p>
  </w:comment>
  <w:comment w:id="41" w:author="Yak, Toby" w:date="2014-01-06T14:35:00Z" w:initials="TY">
    <w:p w:rsidR="00636B1A" w:rsidRDefault="00636B1A">
      <w:pPr>
        <w:pStyle w:val="CommentText"/>
      </w:pPr>
      <w:r>
        <w:rPr>
          <w:rStyle w:val="CommentReference"/>
        </w:rPr>
        <w:annotationRef/>
      </w:r>
      <w:r>
        <w:t>Same as in comment TY3</w:t>
      </w:r>
    </w:p>
  </w:comment>
  <w:comment w:id="48" w:author="Yak, Toby" w:date="2014-01-02T16:23:00Z" w:initials="TY">
    <w:p w:rsidR="00636B1A" w:rsidRPr="004C1EB1" w:rsidRDefault="00636B1A" w:rsidP="004C1EB1">
      <w:pPr>
        <w:pStyle w:val="CommentText"/>
      </w:pPr>
      <w:r>
        <w:rPr>
          <w:rStyle w:val="CommentReference"/>
        </w:rPr>
        <w:annotationRef/>
      </w:r>
      <w:r w:rsidRPr="004C1EB1">
        <w:t xml:space="preserve">Please provide data to support your claim. You also need to reference the section and page where the information may be located. </w:t>
      </w:r>
      <w:r>
        <w:t xml:space="preserve"> </w:t>
      </w:r>
    </w:p>
    <w:p w:rsidR="00636B1A" w:rsidRDefault="00636B1A">
      <w:pPr>
        <w:pStyle w:val="CommentText"/>
      </w:pPr>
    </w:p>
  </w:comment>
  <w:comment w:id="52" w:author="Yak, Toby" w:date="2014-01-06T14:36:00Z" w:initials="TY">
    <w:p w:rsidR="00636B1A" w:rsidRDefault="00636B1A">
      <w:pPr>
        <w:pStyle w:val="CommentText"/>
      </w:pPr>
      <w:r>
        <w:rPr>
          <w:rStyle w:val="CommentReference"/>
        </w:rPr>
        <w:annotationRef/>
      </w:r>
      <w:r>
        <w:t>Same as in TY3 and TY4.</w:t>
      </w:r>
    </w:p>
  </w:comment>
  <w:comment w:id="54" w:author="Yak, Toby" w:date="2014-01-06T10:33:00Z" w:initials="TY">
    <w:p w:rsidR="00636B1A" w:rsidRDefault="00636B1A">
      <w:pPr>
        <w:pStyle w:val="CommentText"/>
      </w:pPr>
      <w:r>
        <w:rPr>
          <w:rStyle w:val="CommentReference"/>
        </w:rPr>
        <w:annotationRef/>
      </w:r>
      <w:r>
        <w:t>Okay!</w:t>
      </w:r>
    </w:p>
  </w:comment>
  <w:comment w:id="61" w:author="Yak, Toby" w:date="2014-01-02T15:40:00Z" w:initials="TY">
    <w:p w:rsidR="00636B1A" w:rsidRDefault="00636B1A">
      <w:pPr>
        <w:pStyle w:val="CommentText"/>
      </w:pPr>
      <w:r>
        <w:rPr>
          <w:rStyle w:val="CommentReference"/>
        </w:rPr>
        <w:annotationRef/>
      </w:r>
      <w:r>
        <w:t xml:space="preserve">This is a nice comparison and summary of alcohol dependency episodes in Allamakee county. </w:t>
      </w:r>
    </w:p>
  </w:comment>
  <w:comment w:id="66" w:author="Yak, Toby" w:date="2014-01-21T14:25:00Z" w:initials="TY">
    <w:p w:rsidR="00636B1A" w:rsidRDefault="00636B1A">
      <w:pPr>
        <w:pStyle w:val="CommentText"/>
      </w:pPr>
      <w:r>
        <w:rPr>
          <w:rStyle w:val="CommentReference"/>
        </w:rPr>
        <w:annotationRef/>
      </w:r>
      <w:r w:rsidRPr="004C1EB1">
        <w:t>Please pr</w:t>
      </w:r>
      <w:r>
        <w:t>ovide the state</w:t>
      </w:r>
      <w:r w:rsidR="00FD151B">
        <w:t>’s</w:t>
      </w:r>
      <w:r>
        <w:t xml:space="preserve"> data</w:t>
      </w:r>
      <w:r w:rsidRPr="004C1EB1">
        <w:t>. You also need to reference the section and page where the information may be located.</w:t>
      </w:r>
    </w:p>
  </w:comment>
  <w:comment w:id="71" w:author="Yak, Toby" w:date="2014-01-21T14:25:00Z" w:initials="TY">
    <w:p w:rsidR="00636B1A" w:rsidRDefault="00636B1A">
      <w:pPr>
        <w:pStyle w:val="CommentText"/>
      </w:pPr>
      <w:r>
        <w:rPr>
          <w:rStyle w:val="CommentReference"/>
        </w:rPr>
        <w:annotationRef/>
      </w:r>
      <w:r>
        <w:t>Please provide further evidence to support your comment on the wide-spread consequences of underage drinking and adult binge drinking. How do you</w:t>
      </w:r>
      <w:r w:rsidR="00FD151B">
        <w:t xml:space="preserve"> know</w:t>
      </w:r>
      <w:r>
        <w:t xml:space="preserve"> there is a problem if you don’t have enough data to support your claim? </w:t>
      </w:r>
      <w:r w:rsidRPr="004C1EB1">
        <w:t>You also need to reference the section and page where the information may be located.</w:t>
      </w:r>
      <w:r>
        <w:t xml:space="preserve"> </w:t>
      </w:r>
    </w:p>
  </w:comment>
  <w:comment w:id="81" w:author="Yak, Toby" w:date="2014-01-02T16:20:00Z" w:initials="TY">
    <w:p w:rsidR="00636B1A" w:rsidRDefault="00636B1A">
      <w:pPr>
        <w:pStyle w:val="CommentText"/>
      </w:pPr>
      <w:r>
        <w:rPr>
          <w:rStyle w:val="CommentReference"/>
        </w:rPr>
        <w:annotationRef/>
      </w:r>
      <w:r>
        <w:t xml:space="preserve">Please provide data to support your claim. You also need to reference </w:t>
      </w:r>
      <w:r w:rsidRPr="004C1EB1">
        <w:t>the section and page whe</w:t>
      </w:r>
      <w:r>
        <w:t xml:space="preserve">re the information may be located. </w:t>
      </w:r>
    </w:p>
  </w:comment>
  <w:comment w:id="86" w:author="Yak, Toby" w:date="2014-01-02T16:27:00Z" w:initials="TY">
    <w:p w:rsidR="00636B1A" w:rsidRDefault="00636B1A">
      <w:pPr>
        <w:pStyle w:val="CommentText"/>
      </w:pPr>
      <w:r>
        <w:rPr>
          <w:rStyle w:val="CommentReference"/>
        </w:rPr>
        <w:annotationRef/>
      </w:r>
      <w:r>
        <w:t>Again, you need to</w:t>
      </w:r>
      <w:r w:rsidRPr="003A472C">
        <w:t xml:space="preserve"> provide data to support your claim. You also need to reference the section and page where the information may be located.</w:t>
      </w:r>
    </w:p>
  </w:comment>
  <w:comment w:id="90" w:author="Yak, Toby" w:date="2014-01-02T16:35:00Z" w:initials="TY">
    <w:p w:rsidR="00636B1A" w:rsidRDefault="00636B1A">
      <w:pPr>
        <w:pStyle w:val="CommentText"/>
      </w:pPr>
      <w:r>
        <w:rPr>
          <w:rStyle w:val="CommentReference"/>
        </w:rPr>
        <w:annotationRef/>
      </w:r>
      <w:r>
        <w:t xml:space="preserve">It would be important that you clearly identify your county’s concerns surrounding </w:t>
      </w:r>
      <w:r w:rsidRPr="003A472C">
        <w:t xml:space="preserve">the problem of </w:t>
      </w:r>
      <w:r>
        <w:t xml:space="preserve">adult binge drinking, adult heavy drinking, and </w:t>
      </w:r>
      <w:r w:rsidRPr="003A472C">
        <w:t>underage drinking</w:t>
      </w:r>
      <w:r>
        <w:t xml:space="preserve">. </w:t>
      </w:r>
    </w:p>
  </w:comment>
  <w:comment w:id="108" w:author="Yak, Toby" w:date="2014-01-02T16:39:00Z" w:initials="TY">
    <w:p w:rsidR="00636B1A" w:rsidRDefault="00636B1A">
      <w:pPr>
        <w:pStyle w:val="CommentText"/>
      </w:pPr>
      <w:r>
        <w:rPr>
          <w:rStyle w:val="CommentReference"/>
        </w:rPr>
        <w:annotationRef/>
      </w:r>
      <w:r>
        <w:t xml:space="preserve">When was the Compliance Check performed? How often is it done? </w:t>
      </w:r>
    </w:p>
  </w:comment>
  <w:comment w:id="113" w:author="Yak, Toby" w:date="2014-01-02T16:44:00Z" w:initials="TY">
    <w:p w:rsidR="00636B1A" w:rsidRDefault="00636B1A">
      <w:pPr>
        <w:pStyle w:val="CommentText"/>
      </w:pPr>
      <w:r>
        <w:rPr>
          <w:rStyle w:val="CommentReference"/>
        </w:rPr>
        <w:annotationRef/>
      </w:r>
      <w:r>
        <w:t xml:space="preserve">Please indicate the number of liquor licenses. </w:t>
      </w:r>
    </w:p>
  </w:comment>
  <w:comment w:id="115" w:author="Yak, Toby" w:date="2014-01-06T10:33:00Z" w:initials="TY">
    <w:p w:rsidR="00636B1A" w:rsidRDefault="00636B1A">
      <w:pPr>
        <w:pStyle w:val="CommentText"/>
      </w:pPr>
      <w:r>
        <w:rPr>
          <w:rStyle w:val="CommentReference"/>
        </w:rPr>
        <w:annotationRef/>
      </w:r>
      <w:r>
        <w:t>Okay!</w:t>
      </w:r>
    </w:p>
  </w:comment>
  <w:comment w:id="123" w:author="Yak, Toby" w:date="2014-01-06T10:33:00Z" w:initials="TY">
    <w:p w:rsidR="00636B1A" w:rsidRDefault="00636B1A">
      <w:pPr>
        <w:pStyle w:val="CommentText"/>
      </w:pPr>
      <w:r>
        <w:rPr>
          <w:rStyle w:val="CommentReference"/>
        </w:rPr>
        <w:annotationRef/>
      </w:r>
      <w:r>
        <w:t>Okay! You might want to say “Same as in 2011 or 2012.”</w:t>
      </w:r>
    </w:p>
  </w:comment>
  <w:comment w:id="125" w:author="Yak, Toby" w:date="2014-01-06T10:33:00Z" w:initials="TY">
    <w:p w:rsidR="00636B1A" w:rsidRDefault="00636B1A">
      <w:pPr>
        <w:pStyle w:val="CommentText"/>
      </w:pPr>
      <w:r>
        <w:rPr>
          <w:rStyle w:val="CommentReference"/>
        </w:rPr>
        <w:annotationRef/>
      </w:r>
      <w:r>
        <w:t>Okay!</w:t>
      </w:r>
    </w:p>
  </w:comment>
  <w:comment w:id="166" w:author="Yak, Toby" w:date="2014-01-06T10:34:00Z" w:initials="TY">
    <w:p w:rsidR="00636B1A" w:rsidRDefault="00636B1A">
      <w:pPr>
        <w:pStyle w:val="CommentText"/>
      </w:pPr>
      <w:r>
        <w:rPr>
          <w:rStyle w:val="CommentReference"/>
        </w:rPr>
        <w:annotationRef/>
      </w:r>
      <w:r>
        <w:t>Okay!</w:t>
      </w:r>
    </w:p>
  </w:comment>
  <w:comment w:id="181" w:author="Yak, Toby" w:date="2014-01-06T10:34:00Z" w:initials="TY">
    <w:p w:rsidR="00636B1A" w:rsidRDefault="00636B1A">
      <w:pPr>
        <w:pStyle w:val="CommentText"/>
      </w:pPr>
      <w:r>
        <w:rPr>
          <w:rStyle w:val="CommentReference"/>
        </w:rPr>
        <w:annotationRef/>
      </w:r>
      <w:r>
        <w:t>Okay!</w:t>
      </w:r>
    </w:p>
  </w:comment>
  <w:comment w:id="183" w:author="Yak, Toby" w:date="2014-01-06T10:34:00Z" w:initials="TY">
    <w:p w:rsidR="00636B1A" w:rsidRDefault="00636B1A">
      <w:pPr>
        <w:pStyle w:val="CommentText"/>
      </w:pPr>
      <w:r>
        <w:rPr>
          <w:rStyle w:val="CommentReference"/>
        </w:rPr>
        <w:annotationRef/>
      </w:r>
      <w:r>
        <w:t>Okay!</w:t>
      </w:r>
    </w:p>
  </w:comment>
  <w:comment w:id="250" w:author="Yak, Toby" w:date="2014-01-06T10:35:00Z" w:initials="TY">
    <w:p w:rsidR="00636B1A" w:rsidRDefault="00636B1A">
      <w:pPr>
        <w:pStyle w:val="CommentText"/>
      </w:pPr>
      <w:r>
        <w:rPr>
          <w:rStyle w:val="CommentReference"/>
        </w:rPr>
        <w:annotationRef/>
      </w:r>
      <w:r>
        <w:t xml:space="preserve">Rechecked this number. The answer should be 6.0, not 0.6. </w:t>
      </w:r>
    </w:p>
  </w:comment>
  <w:comment w:id="253" w:author="Yak, Toby" w:date="2014-01-02T17:16:00Z" w:initials="TY">
    <w:p w:rsidR="00636B1A" w:rsidRDefault="00636B1A">
      <w:pPr>
        <w:pStyle w:val="CommentText"/>
      </w:pPr>
      <w:r>
        <w:rPr>
          <w:rStyle w:val="CommentReference"/>
        </w:rPr>
        <w:annotationRef/>
      </w:r>
      <w:r>
        <w:t xml:space="preserve">Don’t leave blank. </w:t>
      </w:r>
    </w:p>
  </w:comment>
  <w:comment w:id="255" w:author="Yak, Toby" w:date="2014-01-02T17:21:00Z" w:initials="TY">
    <w:p w:rsidR="00636B1A" w:rsidRDefault="00636B1A">
      <w:pPr>
        <w:pStyle w:val="CommentText"/>
      </w:pPr>
      <w:r>
        <w:rPr>
          <w:rStyle w:val="CommentReference"/>
        </w:rPr>
        <w:annotationRef/>
      </w:r>
      <w:r>
        <w:t xml:space="preserve">Good discussion on the signage within grocery and convenience stores, but what impact do you expect that the advertisements have on underage and binge drinking in Allamakee County? </w:t>
      </w:r>
    </w:p>
  </w:comment>
  <w:comment w:id="257" w:author="Yak, Toby" w:date="2014-01-02T17:25:00Z" w:initials="TY">
    <w:p w:rsidR="00636B1A" w:rsidRDefault="00636B1A">
      <w:pPr>
        <w:pStyle w:val="CommentText"/>
      </w:pPr>
      <w:r>
        <w:rPr>
          <w:rStyle w:val="CommentReference"/>
        </w:rPr>
        <w:annotationRef/>
      </w:r>
      <w:r>
        <w:t xml:space="preserve">Good. I would have loved to see some dates when these scans where performed. </w:t>
      </w:r>
    </w:p>
  </w:comment>
  <w:comment w:id="261" w:author="Yak, Toby" w:date="2014-01-06T09:34:00Z" w:initials="TY">
    <w:p w:rsidR="00636B1A" w:rsidRDefault="00636B1A">
      <w:pPr>
        <w:pStyle w:val="CommentText"/>
      </w:pPr>
      <w:r>
        <w:rPr>
          <w:rStyle w:val="CommentReference"/>
        </w:rPr>
        <w:annotationRef/>
      </w:r>
      <w:r>
        <w:rPr>
          <w:lang w:val="en"/>
        </w:rPr>
        <w:t>True, research show that e</w:t>
      </w:r>
      <w:r w:rsidRPr="00EA34BA">
        <w:rPr>
          <w:lang w:val="en"/>
        </w:rPr>
        <w:t>xposure to alcohol advertising contributes to the normalization of alcohol use and works to reinforce the harmful drinking culture that exists</w:t>
      </w:r>
      <w:r>
        <w:rPr>
          <w:lang w:val="en"/>
        </w:rPr>
        <w:t xml:space="preserve">. Your answer with “same” for 2012 and 2013 are ok, but you might want to say “same as in 2011). </w:t>
      </w:r>
    </w:p>
  </w:comment>
  <w:comment w:id="265" w:author="Yak, Toby" w:date="2014-01-06T09:37:00Z" w:initials="TY">
    <w:p w:rsidR="00636B1A" w:rsidRDefault="00636B1A">
      <w:pPr>
        <w:pStyle w:val="CommentText"/>
      </w:pPr>
      <w:r>
        <w:rPr>
          <w:rStyle w:val="CommentReference"/>
        </w:rPr>
        <w:annotationRef/>
      </w:r>
      <w:r>
        <w:t>Okay!</w:t>
      </w:r>
    </w:p>
  </w:comment>
  <w:comment w:id="282" w:author="Yak, Toby" w:date="2014-01-06T09:39:00Z" w:initials="TY">
    <w:p w:rsidR="00636B1A" w:rsidRDefault="00636B1A">
      <w:pPr>
        <w:pStyle w:val="CommentText"/>
      </w:pPr>
      <w:r>
        <w:rPr>
          <w:rStyle w:val="CommentReference"/>
        </w:rPr>
        <w:annotationRef/>
      </w:r>
      <w:r>
        <w:t xml:space="preserve">Okay, but need to show the differences with data from the IYS. That way, readers don’t have to go research for the data themselves. </w:t>
      </w:r>
    </w:p>
  </w:comment>
  <w:comment w:id="290" w:author="Yak, Toby" w:date="2014-01-06T09:40:00Z" w:initials="TY">
    <w:p w:rsidR="00636B1A" w:rsidRDefault="00636B1A">
      <w:pPr>
        <w:pStyle w:val="CommentText"/>
      </w:pPr>
      <w:r>
        <w:rPr>
          <w:rStyle w:val="CommentReference"/>
        </w:rPr>
        <w:annotationRef/>
      </w:r>
      <w:r>
        <w:t xml:space="preserve">Again, you need to justify your claim with data. </w:t>
      </w:r>
    </w:p>
  </w:comment>
  <w:comment w:id="292" w:author="Yak, Toby" w:date="2014-01-06T09:41:00Z" w:initials="TY">
    <w:p w:rsidR="00636B1A" w:rsidRDefault="00636B1A">
      <w:pPr>
        <w:pStyle w:val="CommentText"/>
      </w:pPr>
      <w:r>
        <w:rPr>
          <w:rStyle w:val="CommentReference"/>
        </w:rPr>
        <w:annotationRef/>
      </w:r>
      <w:r>
        <w:t>Okay!</w:t>
      </w:r>
    </w:p>
  </w:comment>
  <w:comment w:id="321" w:author="Yak, Toby" w:date="2014-01-06T09:48:00Z" w:initials="TY">
    <w:p w:rsidR="00636B1A" w:rsidRDefault="00636B1A">
      <w:pPr>
        <w:pStyle w:val="CommentText"/>
      </w:pPr>
      <w:r>
        <w:rPr>
          <w:rStyle w:val="CommentReference"/>
        </w:rPr>
        <w:annotationRef/>
      </w:r>
      <w:r>
        <w:t xml:space="preserve">Please use data here to show the differences of risk and protective factors between your county and the state. This way readers won’t have to try and seek for the data themselves. </w:t>
      </w:r>
    </w:p>
  </w:comment>
  <w:comment w:id="323" w:author="Yak, Toby" w:date="2014-01-06T09:50:00Z" w:initials="TY">
    <w:p w:rsidR="00636B1A" w:rsidRDefault="00636B1A">
      <w:pPr>
        <w:pStyle w:val="CommentText"/>
      </w:pPr>
      <w:r>
        <w:rPr>
          <w:rStyle w:val="CommentReference"/>
        </w:rPr>
        <w:annotationRef/>
      </w:r>
      <w:r>
        <w:t xml:space="preserve">Okay, but again, present your data so that readers can understand more. </w:t>
      </w:r>
    </w:p>
  </w:comment>
  <w:comment w:id="325" w:author="Yak, Toby" w:date="2014-01-06T09:52:00Z" w:initials="TY">
    <w:p w:rsidR="00636B1A" w:rsidRDefault="00636B1A">
      <w:pPr>
        <w:pStyle w:val="CommentText"/>
      </w:pPr>
      <w:r>
        <w:rPr>
          <w:rStyle w:val="CommentReference"/>
        </w:rPr>
        <w:annotationRef/>
      </w:r>
      <w:r>
        <w:t xml:space="preserve">Please refer to previous comments concerning the use of data to support your claims. </w:t>
      </w:r>
    </w:p>
  </w:comment>
  <w:comment w:id="331" w:author="Yak, Toby" w:date="2014-01-06T09:53:00Z" w:initials="TY">
    <w:p w:rsidR="00636B1A" w:rsidRDefault="00636B1A">
      <w:pPr>
        <w:pStyle w:val="CommentText"/>
      </w:pPr>
      <w:r>
        <w:rPr>
          <w:rStyle w:val="CommentReference"/>
        </w:rPr>
        <w:annotationRef/>
      </w:r>
      <w:r>
        <w:t xml:space="preserve">Good concerns. </w:t>
      </w:r>
    </w:p>
  </w:comment>
  <w:comment w:id="333" w:author="Yak, Toby" w:date="2014-01-06T09:56:00Z" w:initials="TY">
    <w:p w:rsidR="00636B1A" w:rsidRDefault="00636B1A">
      <w:pPr>
        <w:pStyle w:val="CommentText"/>
      </w:pPr>
      <w:r>
        <w:rPr>
          <w:rStyle w:val="CommentReference"/>
        </w:rPr>
        <w:annotationRef/>
      </w:r>
      <w:r>
        <w:t xml:space="preserve">Again, show the data that indicate community norms do have more of an impact than individual factors among Allamakee County youth compared to the state. </w:t>
      </w:r>
    </w:p>
  </w:comment>
  <w:comment w:id="341" w:author="Yak, Toby" w:date="2014-01-06T09:57:00Z" w:initials="TY">
    <w:p w:rsidR="00636B1A" w:rsidRDefault="00636B1A">
      <w:pPr>
        <w:pStyle w:val="CommentText"/>
      </w:pPr>
      <w:r>
        <w:rPr>
          <w:rStyle w:val="CommentReference"/>
        </w:rPr>
        <w:annotationRef/>
      </w:r>
      <w:r>
        <w:t>Okay!</w:t>
      </w:r>
    </w:p>
  </w:comment>
  <w:comment w:id="343" w:author="Yak, Toby" w:date="2014-01-06T10:13:00Z" w:initials="TY">
    <w:p w:rsidR="00636B1A" w:rsidRDefault="00636B1A">
      <w:pPr>
        <w:pStyle w:val="CommentText"/>
      </w:pPr>
      <w:r>
        <w:rPr>
          <w:rStyle w:val="CommentReference"/>
        </w:rPr>
        <w:annotationRef/>
      </w:r>
      <w:r>
        <w:t xml:space="preserve">Good justification of the intervening variables. Obviously, reducing the factors (intervening variables) that contribute to underage and binge drinking is an important step of the alcohol abuse prevention. </w:t>
      </w:r>
    </w:p>
  </w:comment>
  <w:comment w:id="365" w:author="Yak, Toby" w:date="2014-01-06T10:16:00Z" w:initials="TY">
    <w:p w:rsidR="00636B1A" w:rsidRDefault="00636B1A">
      <w:pPr>
        <w:pStyle w:val="CommentText"/>
      </w:pPr>
      <w:r>
        <w:rPr>
          <w:rStyle w:val="CommentReference"/>
        </w:rPr>
        <w:annotationRef/>
      </w:r>
      <w:r>
        <w:t xml:space="preserve">Fabulous!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4C93" w:rsidRDefault="005A4C93">
      <w:r>
        <w:separator/>
      </w:r>
    </w:p>
  </w:endnote>
  <w:endnote w:type="continuationSeparator" w:id="0">
    <w:p w:rsidR="005A4C93" w:rsidRDefault="005A4C93">
      <w:r>
        <w:continuationSeparator/>
      </w:r>
    </w:p>
  </w:endnote>
  <w:endnote w:id="1">
    <w:p w:rsidR="00636B1A" w:rsidRPr="00B366D1" w:rsidRDefault="00636B1A">
      <w:pPr>
        <w:pStyle w:val="EndnoteText"/>
        <w:rPr>
          <w:rFonts w:ascii="Arial" w:hAnsi="Arial" w:cs="Arial"/>
          <w:sz w:val="22"/>
          <w:szCs w:val="22"/>
        </w:rPr>
      </w:pPr>
      <w:r w:rsidRPr="00B366D1">
        <w:rPr>
          <w:rStyle w:val="EndnoteReference"/>
          <w:rFonts w:ascii="Arial" w:hAnsi="Arial" w:cs="Arial"/>
          <w:sz w:val="22"/>
          <w:szCs w:val="22"/>
        </w:rPr>
        <w:endnoteRef/>
      </w:r>
      <w:r w:rsidRPr="00B366D1">
        <w:rPr>
          <w:rFonts w:ascii="Arial" w:hAnsi="Arial" w:cs="Arial"/>
          <w:sz w:val="22"/>
          <w:szCs w:val="22"/>
        </w:rPr>
        <w:t xml:space="preserve"> </w:t>
      </w:r>
      <w:proofErr w:type="gramStart"/>
      <w:r w:rsidRPr="00B366D1">
        <w:rPr>
          <w:rFonts w:ascii="Arial" w:hAnsi="Arial" w:cs="Arial"/>
          <w:sz w:val="22"/>
          <w:szCs w:val="22"/>
        </w:rPr>
        <w:t>intervening</w:t>
      </w:r>
      <w:proofErr w:type="gramEnd"/>
      <w:r w:rsidRPr="00B366D1">
        <w:rPr>
          <w:rFonts w:ascii="Arial" w:hAnsi="Arial" w:cs="Arial"/>
          <w:sz w:val="22"/>
          <w:szCs w:val="22"/>
        </w:rPr>
        <w:t xml:space="preserve"> variable. </w:t>
      </w:r>
      <w:proofErr w:type="gramStart"/>
      <w:r w:rsidRPr="00B366D1">
        <w:rPr>
          <w:rFonts w:ascii="Arial" w:hAnsi="Arial" w:cs="Arial"/>
          <w:sz w:val="22"/>
          <w:szCs w:val="22"/>
        </w:rPr>
        <w:t>(</w:t>
      </w:r>
      <w:proofErr w:type="spellStart"/>
      <w:r w:rsidRPr="00B366D1">
        <w:rPr>
          <w:rFonts w:ascii="Arial" w:hAnsi="Arial" w:cs="Arial"/>
          <w:sz w:val="22"/>
          <w:szCs w:val="22"/>
        </w:rPr>
        <w:t>n.d.</w:t>
      </w:r>
      <w:proofErr w:type="spellEnd"/>
      <w:r w:rsidRPr="00B366D1">
        <w:rPr>
          <w:rFonts w:ascii="Arial" w:hAnsi="Arial" w:cs="Arial"/>
          <w:sz w:val="22"/>
          <w:szCs w:val="22"/>
        </w:rPr>
        <w:t>).</w:t>
      </w:r>
      <w:proofErr w:type="gramEnd"/>
      <w:r w:rsidRPr="00B366D1">
        <w:rPr>
          <w:rFonts w:ascii="Arial" w:hAnsi="Arial" w:cs="Arial"/>
          <w:sz w:val="22"/>
          <w:szCs w:val="22"/>
        </w:rPr>
        <w:t xml:space="preserve"> </w:t>
      </w:r>
      <w:proofErr w:type="gramStart"/>
      <w:r w:rsidRPr="00B366D1">
        <w:rPr>
          <w:rFonts w:ascii="Arial" w:hAnsi="Arial" w:cs="Arial"/>
          <w:sz w:val="22"/>
          <w:szCs w:val="22"/>
        </w:rPr>
        <w:t>Collins English Dictionary - Complete &amp; Unabridged 10th Edition.</w:t>
      </w:r>
      <w:proofErr w:type="gramEnd"/>
      <w:r w:rsidRPr="00B366D1">
        <w:rPr>
          <w:rFonts w:ascii="Arial" w:hAnsi="Arial" w:cs="Arial"/>
          <w:sz w:val="22"/>
          <w:szCs w:val="22"/>
        </w:rPr>
        <w:t xml:space="preserve"> Retrieved February 16, 2011, from Dictionary.com website:</w:t>
      </w:r>
      <w:r>
        <w:rPr>
          <w:rFonts w:ascii="Arial" w:hAnsi="Arial" w:cs="Arial"/>
          <w:sz w:val="22"/>
          <w:szCs w:val="22"/>
        </w:rPr>
        <w:t xml:space="preserve"> </w:t>
      </w:r>
      <w:hyperlink r:id="rId1" w:history="1">
        <w:r w:rsidRPr="00B366D1">
          <w:rPr>
            <w:rStyle w:val="Hyperlink"/>
            <w:rFonts w:ascii="Arial" w:hAnsi="Arial" w:cs="Arial"/>
            <w:sz w:val="22"/>
            <w:szCs w:val="22"/>
          </w:rPr>
          <w:t xml:space="preserve">http://dictionary.reference.com/browse/intervening variable </w:t>
        </w:r>
      </w:hyperlink>
      <w:r>
        <w:rPr>
          <w:rFonts w:ascii="Arial" w:hAnsi="Arial" w:cs="Arial"/>
          <w:sz w:val="22"/>
          <w:szCs w:val="22"/>
        </w:rPr>
        <w:t xml:space="preserve"> </w:t>
      </w:r>
    </w:p>
  </w:endnote>
  <w:endnote w:id="2">
    <w:p w:rsidR="00636B1A" w:rsidRPr="00B366D1" w:rsidRDefault="00636B1A" w:rsidP="00B366D1">
      <w:pPr>
        <w:pStyle w:val="Reference"/>
        <w:ind w:left="0" w:firstLine="0"/>
        <w:rPr>
          <w:rFonts w:ascii="Arial" w:hAnsi="Arial" w:cs="Arial"/>
          <w:sz w:val="22"/>
          <w:szCs w:val="22"/>
        </w:rPr>
      </w:pPr>
      <w:r w:rsidRPr="00B366D1">
        <w:rPr>
          <w:rStyle w:val="EndnoteReference"/>
          <w:rFonts w:ascii="Arial" w:hAnsi="Arial" w:cs="Arial"/>
          <w:sz w:val="22"/>
          <w:szCs w:val="22"/>
        </w:rPr>
        <w:endnoteRef/>
      </w:r>
      <w:r w:rsidRPr="00B366D1">
        <w:rPr>
          <w:rFonts w:ascii="Arial" w:hAnsi="Arial" w:cs="Arial"/>
          <w:sz w:val="22"/>
          <w:szCs w:val="22"/>
        </w:rPr>
        <w:t xml:space="preserve"> </w:t>
      </w:r>
      <w:proofErr w:type="spellStart"/>
      <w:r w:rsidRPr="00B366D1">
        <w:rPr>
          <w:rFonts w:ascii="Arial" w:hAnsi="Arial" w:cs="Arial"/>
          <w:sz w:val="22"/>
          <w:szCs w:val="22"/>
        </w:rPr>
        <w:t>Birckmayer</w:t>
      </w:r>
      <w:proofErr w:type="spellEnd"/>
      <w:r w:rsidRPr="00B366D1">
        <w:rPr>
          <w:rFonts w:ascii="Arial" w:hAnsi="Arial" w:cs="Arial"/>
          <w:sz w:val="22"/>
          <w:szCs w:val="22"/>
        </w:rPr>
        <w:t xml:space="preserve">, J.D., Holder, H.D., </w:t>
      </w:r>
      <w:proofErr w:type="spellStart"/>
      <w:r w:rsidRPr="00B366D1">
        <w:rPr>
          <w:rFonts w:ascii="Arial" w:hAnsi="Arial" w:cs="Arial"/>
          <w:sz w:val="22"/>
          <w:szCs w:val="22"/>
        </w:rPr>
        <w:t>Yacoubian</w:t>
      </w:r>
      <w:proofErr w:type="spellEnd"/>
      <w:r w:rsidRPr="00B366D1">
        <w:rPr>
          <w:rFonts w:ascii="Arial" w:hAnsi="Arial" w:cs="Arial"/>
          <w:sz w:val="22"/>
          <w:szCs w:val="22"/>
        </w:rPr>
        <w:t xml:space="preserve">, GS, &amp; Friend, K.B., (2004). A general causal model to guide alcohol, tobacco, and illicit drug prevention: Assessing the research evidence. </w:t>
      </w:r>
      <w:r w:rsidRPr="00B366D1">
        <w:rPr>
          <w:rFonts w:ascii="Arial" w:hAnsi="Arial" w:cs="Arial"/>
          <w:i/>
          <w:sz w:val="22"/>
          <w:szCs w:val="22"/>
        </w:rPr>
        <w:t>Journal of Drug Education</w:t>
      </w:r>
      <w:r w:rsidRPr="00B366D1">
        <w:rPr>
          <w:rFonts w:ascii="Arial" w:hAnsi="Arial" w:cs="Arial"/>
          <w:sz w:val="22"/>
          <w:szCs w:val="22"/>
        </w:rPr>
        <w:t>, 34, 121-153.</w:t>
      </w:r>
    </w:p>
    <w:p w:rsidR="00636B1A" w:rsidRDefault="00636B1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B1A" w:rsidRDefault="00636B1A" w:rsidP="00D554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6B1A" w:rsidRDefault="00636B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B1A" w:rsidRDefault="00636B1A">
    <w:pPr>
      <w:pStyle w:val="Footer"/>
    </w:pPr>
    <w:r>
      <w:rPr>
        <w:rStyle w:val="PageNumber"/>
      </w:rPr>
      <w:fldChar w:fldCharType="begin"/>
    </w:r>
    <w:r>
      <w:rPr>
        <w:rStyle w:val="PageNumber"/>
      </w:rPr>
      <w:instrText xml:space="preserve"> PAGE </w:instrText>
    </w:r>
    <w:r>
      <w:rPr>
        <w:rStyle w:val="PageNumber"/>
      </w:rPr>
      <w:fldChar w:fldCharType="separate"/>
    </w:r>
    <w:r w:rsidR="000D4DB5">
      <w:rPr>
        <w:rStyle w:val="PageNumber"/>
        <w:noProof/>
      </w:rPr>
      <w:t>89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4C93" w:rsidRDefault="005A4C93">
      <w:r>
        <w:separator/>
      </w:r>
    </w:p>
  </w:footnote>
  <w:footnote w:type="continuationSeparator" w:id="0">
    <w:p w:rsidR="005A4C93" w:rsidRDefault="005A4C93">
      <w:r>
        <w:continuationSeparator/>
      </w:r>
    </w:p>
  </w:footnote>
  <w:footnote w:id="1">
    <w:p w:rsidR="00636B1A" w:rsidRDefault="00636B1A">
      <w:pPr>
        <w:pStyle w:val="FootnoteText"/>
      </w:pPr>
      <w:r>
        <w:rPr>
          <w:rStyle w:val="FootnoteReference"/>
        </w:rPr>
        <w:footnoteRef/>
      </w:r>
      <w:r>
        <w:t xml:space="preserve"> </w:t>
      </w:r>
      <w:r w:rsidRPr="003A3794">
        <w:rPr>
          <w:rFonts w:ascii="Arial" w:hAnsi="Arial" w:cs="Arial"/>
          <w:sz w:val="22"/>
          <w:szCs w:val="22"/>
        </w:rPr>
        <w:t>See whether companies in Iowa can provide a listing of their billboards in Iowa</w:t>
      </w:r>
      <w:r>
        <w:rPr>
          <w:rFonts w:ascii="Arial" w:hAnsi="Arial" w:cs="Arial"/>
          <w:sz w:val="22"/>
          <w:szCs w:val="22"/>
        </w:rPr>
        <w:t>;</w:t>
      </w:r>
      <w:r w:rsidRPr="003A3794">
        <w:rPr>
          <w:rFonts w:ascii="Arial" w:hAnsi="Arial" w:cs="Arial"/>
          <w:sz w:val="22"/>
          <w:szCs w:val="22"/>
        </w:rPr>
        <w:t xml:space="preserve"> so that you may get the information directly from them</w:t>
      </w:r>
      <w:r>
        <w:rPr>
          <w:rFonts w:ascii="Arial" w:hAnsi="Arial" w:cs="Arial"/>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B1A" w:rsidRPr="00645EA9" w:rsidRDefault="00636B1A">
    <w:pPr>
      <w:pStyle w:val="Header"/>
      <w:rPr>
        <w:b/>
        <w:i w:val="0"/>
        <w:color w:val="FF0000"/>
        <w:sz w:val="40"/>
        <w:szCs w:val="40"/>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B1A" w:rsidRDefault="00636B1A" w:rsidP="00C11CE9">
    <w:pPr>
      <w:pStyle w:val="Header"/>
      <w:tabs>
        <w:tab w:val="clear" w:pos="4320"/>
        <w:tab w:val="clear" w:pos="8640"/>
        <w:tab w:val="left" w:pos="990"/>
        <w:tab w:val="left" w:pos="3615"/>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6F06766"/>
    <w:lvl w:ilvl="0">
      <w:start w:val="1"/>
      <w:numFmt w:val="bullet"/>
      <w:pStyle w:val="ListBullet3"/>
      <w:lvlText w:val=""/>
      <w:lvlJc w:val="left"/>
      <w:pPr>
        <w:tabs>
          <w:tab w:val="num" w:pos="1080"/>
        </w:tabs>
        <w:ind w:left="1080" w:hanging="360"/>
      </w:pPr>
      <w:rPr>
        <w:rFonts w:ascii="Wingdings" w:hAnsi="Wingdings" w:hint="default"/>
      </w:rPr>
    </w:lvl>
  </w:abstractNum>
  <w:abstractNum w:abstractNumId="1">
    <w:nsid w:val="FFFFFF89"/>
    <w:multiLevelType w:val="singleLevel"/>
    <w:tmpl w:val="D6C621C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C90312C"/>
    <w:multiLevelType w:val="hybridMultilevel"/>
    <w:tmpl w:val="35D82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61B95"/>
    <w:multiLevelType w:val="multilevel"/>
    <w:tmpl w:val="CD98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9227C1"/>
    <w:multiLevelType w:val="multilevel"/>
    <w:tmpl w:val="C27EE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F5E50"/>
    <w:multiLevelType w:val="hybridMultilevel"/>
    <w:tmpl w:val="C324CD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8D65D4"/>
    <w:multiLevelType w:val="multilevel"/>
    <w:tmpl w:val="7B18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0530EC"/>
    <w:multiLevelType w:val="multilevel"/>
    <w:tmpl w:val="25EC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E5389E"/>
    <w:multiLevelType w:val="hybridMultilevel"/>
    <w:tmpl w:val="6EDE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7F5079"/>
    <w:multiLevelType w:val="multilevel"/>
    <w:tmpl w:val="19DEB4FE"/>
    <w:lvl w:ilvl="0">
      <w:start w:val="1"/>
      <w:numFmt w:val="decimal"/>
      <w:pStyle w:val="SectionHeading"/>
      <w:lvlText w:val="%1."/>
      <w:lvlJc w:val="left"/>
      <w:pPr>
        <w:tabs>
          <w:tab w:val="num" w:pos="432"/>
        </w:tabs>
        <w:ind w:left="432" w:hanging="432"/>
      </w:pPr>
      <w:rPr>
        <w:rFonts w:hint="default"/>
      </w:rPr>
    </w:lvl>
    <w:lvl w:ilvl="1">
      <w:start w:val="1"/>
      <w:numFmt w:val="decimal"/>
      <w:pStyle w:val="Heading1"/>
      <w:lvlText w:val="%1.%2."/>
      <w:lvlJc w:val="left"/>
      <w:pPr>
        <w:tabs>
          <w:tab w:val="num" w:pos="576"/>
        </w:tabs>
        <w:ind w:left="576" w:hanging="576"/>
      </w:pPr>
      <w:rPr>
        <w:rFonts w:hint="default"/>
      </w:rPr>
    </w:lvl>
    <w:lvl w:ilvl="2">
      <w:start w:val="1"/>
      <w:numFmt w:val="decimal"/>
      <w:pStyle w:val="Heading2"/>
      <w:lvlText w:val="%1.%2.%3."/>
      <w:lvlJc w:val="left"/>
      <w:pPr>
        <w:tabs>
          <w:tab w:val="num" w:pos="720"/>
        </w:tabs>
        <w:ind w:left="720" w:hanging="720"/>
      </w:pPr>
      <w:rPr>
        <w:rFonts w:hint="default"/>
      </w:rPr>
    </w:lvl>
    <w:lvl w:ilvl="3">
      <w:start w:val="1"/>
      <w:numFmt w:val="decimal"/>
      <w:pStyle w:val="Heading3"/>
      <w:lvlText w:val="%1.%2.%3.%4."/>
      <w:lvlJc w:val="left"/>
      <w:pPr>
        <w:tabs>
          <w:tab w:val="num" w:pos="864"/>
        </w:tabs>
        <w:ind w:left="864" w:hanging="864"/>
      </w:pPr>
      <w:rPr>
        <w:rFonts w:hint="default"/>
      </w:rPr>
    </w:lvl>
    <w:lvl w:ilvl="4">
      <w:start w:val="1"/>
      <w:numFmt w:val="decimal"/>
      <w:pStyle w:val="Heading4"/>
      <w:lvlText w:val="%1.%2.%3.%4.%5."/>
      <w:lvlJc w:val="left"/>
      <w:pPr>
        <w:tabs>
          <w:tab w:val="num" w:pos="1008"/>
        </w:tabs>
        <w:ind w:left="1008" w:hanging="1008"/>
      </w:pPr>
      <w:rPr>
        <w:rFonts w:hint="default"/>
      </w:rPr>
    </w:lvl>
    <w:lvl w:ilvl="5">
      <w:start w:val="1"/>
      <w:numFmt w:val="decimal"/>
      <w:pStyle w:val="Heading5"/>
      <w:lvlText w:val="%1.%2.%3.%4.%5.%6."/>
      <w:lvlJc w:val="left"/>
      <w:pPr>
        <w:tabs>
          <w:tab w:val="num" w:pos="1152"/>
        </w:tabs>
        <w:ind w:left="1152" w:hanging="1152"/>
      </w:pPr>
      <w:rPr>
        <w:rFonts w:hint="default"/>
      </w:rPr>
    </w:lvl>
    <w:lvl w:ilvl="6">
      <w:start w:val="1"/>
      <w:numFmt w:val="decimal"/>
      <w:pStyle w:val="Heading6"/>
      <w:lvlText w:val="%1.%2.%3.%4.%5.%6.%7."/>
      <w:lvlJc w:val="left"/>
      <w:pPr>
        <w:tabs>
          <w:tab w:val="num" w:pos="1296"/>
        </w:tabs>
        <w:ind w:left="1296" w:hanging="1296"/>
      </w:pPr>
      <w:rPr>
        <w:rFonts w:hint="default"/>
      </w:rPr>
    </w:lvl>
    <w:lvl w:ilvl="7">
      <w:start w:val="1"/>
      <w:numFmt w:val="decimal"/>
      <w:pStyle w:val="Heading7"/>
      <w:lvlText w:val="%1.%2.%3.%4.%5.%6.%7.%8."/>
      <w:lvlJc w:val="left"/>
      <w:pPr>
        <w:tabs>
          <w:tab w:val="num" w:pos="1440"/>
        </w:tabs>
        <w:ind w:left="1440" w:hanging="1440"/>
      </w:pPr>
      <w:rPr>
        <w:rFonts w:hint="default"/>
      </w:rPr>
    </w:lvl>
    <w:lvl w:ilvl="8">
      <w:start w:val="1"/>
      <w:numFmt w:val="decimal"/>
      <w:pStyle w:val="Heading8"/>
      <w:lvlText w:val="%1.%2.%3.%4.%5.%6.%7.%8.%9."/>
      <w:lvlJc w:val="left"/>
      <w:pPr>
        <w:tabs>
          <w:tab w:val="num" w:pos="1584"/>
        </w:tabs>
        <w:ind w:left="1584" w:hanging="1584"/>
      </w:pPr>
      <w:rPr>
        <w:rFonts w:hint="default"/>
      </w:rPr>
    </w:lvl>
  </w:abstractNum>
  <w:abstractNum w:abstractNumId="10">
    <w:nsid w:val="3CE54C94"/>
    <w:multiLevelType w:val="hybridMultilevel"/>
    <w:tmpl w:val="A58E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774F7B"/>
    <w:multiLevelType w:val="multilevel"/>
    <w:tmpl w:val="C318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2512C9"/>
    <w:multiLevelType w:val="multilevel"/>
    <w:tmpl w:val="DE0E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2D4A91"/>
    <w:multiLevelType w:val="multilevel"/>
    <w:tmpl w:val="A7BE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B02CEF"/>
    <w:multiLevelType w:val="multilevel"/>
    <w:tmpl w:val="1DCC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4E7795"/>
    <w:multiLevelType w:val="multilevel"/>
    <w:tmpl w:val="C362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315FFB"/>
    <w:multiLevelType w:val="multilevel"/>
    <w:tmpl w:val="EE14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E1606D"/>
    <w:multiLevelType w:val="multilevel"/>
    <w:tmpl w:val="E8F4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603D3E"/>
    <w:multiLevelType w:val="multilevel"/>
    <w:tmpl w:val="7AE65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737E33"/>
    <w:multiLevelType w:val="multilevel"/>
    <w:tmpl w:val="0409001D"/>
    <w:styleLink w:val="NumberedList1"/>
    <w:lvl w:ilvl="0">
      <w:start w:val="1"/>
      <w:numFmt w:val="decimal"/>
      <w:lvlText w:val="%1)"/>
      <w:lvlJc w:val="left"/>
      <w:pPr>
        <w:tabs>
          <w:tab w:val="num" w:pos="360"/>
        </w:tabs>
        <w:ind w:left="360" w:hanging="360"/>
      </w:pPr>
      <w:rPr>
        <w:rFonts w:ascii="Palatino Linotype" w:hAnsi="Palatino Linotype"/>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E2773B7"/>
    <w:multiLevelType w:val="hybridMultilevel"/>
    <w:tmpl w:val="2E86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335732"/>
    <w:multiLevelType w:val="hybridMultilevel"/>
    <w:tmpl w:val="31D0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053460"/>
    <w:multiLevelType w:val="multilevel"/>
    <w:tmpl w:val="2630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D17351"/>
    <w:multiLevelType w:val="multilevel"/>
    <w:tmpl w:val="873C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186FEC"/>
    <w:multiLevelType w:val="hybridMultilevel"/>
    <w:tmpl w:val="FF5AE4EC"/>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25">
    <w:nsid w:val="65FA7234"/>
    <w:multiLevelType w:val="hybridMultilevel"/>
    <w:tmpl w:val="EC74D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A7142AB"/>
    <w:multiLevelType w:val="multilevel"/>
    <w:tmpl w:val="DC90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875DBD"/>
    <w:multiLevelType w:val="multilevel"/>
    <w:tmpl w:val="DDCA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A35603"/>
    <w:multiLevelType w:val="multilevel"/>
    <w:tmpl w:val="E758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7D67BA"/>
    <w:multiLevelType w:val="multilevel"/>
    <w:tmpl w:val="44D8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7F2E30"/>
    <w:multiLevelType w:val="multilevel"/>
    <w:tmpl w:val="5E02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9"/>
  </w:num>
  <w:num w:numId="4">
    <w:abstractNumId w:val="9"/>
  </w:num>
  <w:num w:numId="5">
    <w:abstractNumId w:val="5"/>
  </w:num>
  <w:num w:numId="6">
    <w:abstractNumId w:val="2"/>
  </w:num>
  <w:num w:numId="7">
    <w:abstractNumId w:val="8"/>
  </w:num>
  <w:num w:numId="8">
    <w:abstractNumId w:val="24"/>
  </w:num>
  <w:num w:numId="9">
    <w:abstractNumId w:val="11"/>
  </w:num>
  <w:num w:numId="10">
    <w:abstractNumId w:val="7"/>
  </w:num>
  <w:num w:numId="11">
    <w:abstractNumId w:val="17"/>
  </w:num>
  <w:num w:numId="12">
    <w:abstractNumId w:val="30"/>
  </w:num>
  <w:num w:numId="13">
    <w:abstractNumId w:val="18"/>
  </w:num>
  <w:num w:numId="14">
    <w:abstractNumId w:val="22"/>
  </w:num>
  <w:num w:numId="15">
    <w:abstractNumId w:val="12"/>
  </w:num>
  <w:num w:numId="16">
    <w:abstractNumId w:val="6"/>
  </w:num>
  <w:num w:numId="17">
    <w:abstractNumId w:val="16"/>
  </w:num>
  <w:num w:numId="18">
    <w:abstractNumId w:val="28"/>
  </w:num>
  <w:num w:numId="19">
    <w:abstractNumId w:val="3"/>
  </w:num>
  <w:num w:numId="20">
    <w:abstractNumId w:val="29"/>
  </w:num>
  <w:num w:numId="21">
    <w:abstractNumId w:val="13"/>
  </w:num>
  <w:num w:numId="22">
    <w:abstractNumId w:val="4"/>
  </w:num>
  <w:num w:numId="23">
    <w:abstractNumId w:val="23"/>
  </w:num>
  <w:num w:numId="24">
    <w:abstractNumId w:val="15"/>
  </w:num>
  <w:num w:numId="25">
    <w:abstractNumId w:val="26"/>
  </w:num>
  <w:num w:numId="26">
    <w:abstractNumId w:val="27"/>
  </w:num>
  <w:num w:numId="27">
    <w:abstractNumId w:val="21"/>
  </w:num>
  <w:num w:numId="28">
    <w:abstractNumId w:val="14"/>
  </w:num>
  <w:num w:numId="29">
    <w:abstractNumId w:val="10"/>
  </w:num>
  <w:num w:numId="30">
    <w:abstractNumId w:val="25"/>
  </w:num>
  <w:num w:numId="31">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49">
      <o:colormru v:ext="edit" colors="#004680,#0062b3,#800005,#fc0009,#40a8ff,#bfe2ff,#ff4046,#ffbfc1"/>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272"/>
    <w:rsid w:val="0000036E"/>
    <w:rsid w:val="0000171A"/>
    <w:rsid w:val="00003479"/>
    <w:rsid w:val="00004927"/>
    <w:rsid w:val="000050D5"/>
    <w:rsid w:val="000050FE"/>
    <w:rsid w:val="00005D87"/>
    <w:rsid w:val="000069FE"/>
    <w:rsid w:val="000074ED"/>
    <w:rsid w:val="0000755A"/>
    <w:rsid w:val="00010635"/>
    <w:rsid w:val="00011F1C"/>
    <w:rsid w:val="00013D39"/>
    <w:rsid w:val="000140B7"/>
    <w:rsid w:val="00014F2E"/>
    <w:rsid w:val="00015361"/>
    <w:rsid w:val="00015BF5"/>
    <w:rsid w:val="00016FE3"/>
    <w:rsid w:val="000176D0"/>
    <w:rsid w:val="00021368"/>
    <w:rsid w:val="00021A0F"/>
    <w:rsid w:val="00022793"/>
    <w:rsid w:val="00023E12"/>
    <w:rsid w:val="000241FE"/>
    <w:rsid w:val="0002435C"/>
    <w:rsid w:val="000271BD"/>
    <w:rsid w:val="0003189C"/>
    <w:rsid w:val="000327C1"/>
    <w:rsid w:val="000336B2"/>
    <w:rsid w:val="00034ACA"/>
    <w:rsid w:val="00034BB6"/>
    <w:rsid w:val="0003608C"/>
    <w:rsid w:val="00036667"/>
    <w:rsid w:val="000372B5"/>
    <w:rsid w:val="000372CB"/>
    <w:rsid w:val="00041961"/>
    <w:rsid w:val="00041D60"/>
    <w:rsid w:val="00045266"/>
    <w:rsid w:val="00046A31"/>
    <w:rsid w:val="00047AEC"/>
    <w:rsid w:val="00047FD7"/>
    <w:rsid w:val="00047FDD"/>
    <w:rsid w:val="00050DE9"/>
    <w:rsid w:val="000515A4"/>
    <w:rsid w:val="00051C68"/>
    <w:rsid w:val="000529AE"/>
    <w:rsid w:val="00053EE3"/>
    <w:rsid w:val="000541EB"/>
    <w:rsid w:val="0005484A"/>
    <w:rsid w:val="00055002"/>
    <w:rsid w:val="00060095"/>
    <w:rsid w:val="00060525"/>
    <w:rsid w:val="00060865"/>
    <w:rsid w:val="00060FA0"/>
    <w:rsid w:val="00061E7C"/>
    <w:rsid w:val="00062677"/>
    <w:rsid w:val="00063531"/>
    <w:rsid w:val="00063B43"/>
    <w:rsid w:val="00065763"/>
    <w:rsid w:val="00066256"/>
    <w:rsid w:val="00071A71"/>
    <w:rsid w:val="00071E7A"/>
    <w:rsid w:val="00072876"/>
    <w:rsid w:val="00072976"/>
    <w:rsid w:val="00072C51"/>
    <w:rsid w:val="00073A93"/>
    <w:rsid w:val="00073B05"/>
    <w:rsid w:val="0007567E"/>
    <w:rsid w:val="00076F9B"/>
    <w:rsid w:val="0007768E"/>
    <w:rsid w:val="00080440"/>
    <w:rsid w:val="00080D93"/>
    <w:rsid w:val="00080E5F"/>
    <w:rsid w:val="00083F3F"/>
    <w:rsid w:val="00084132"/>
    <w:rsid w:val="00084551"/>
    <w:rsid w:val="0008463B"/>
    <w:rsid w:val="000857C9"/>
    <w:rsid w:val="000866AD"/>
    <w:rsid w:val="00087DEA"/>
    <w:rsid w:val="0009151C"/>
    <w:rsid w:val="0009162B"/>
    <w:rsid w:val="00093D15"/>
    <w:rsid w:val="00094E03"/>
    <w:rsid w:val="00095F98"/>
    <w:rsid w:val="0009769A"/>
    <w:rsid w:val="00097943"/>
    <w:rsid w:val="000A0D9C"/>
    <w:rsid w:val="000A1189"/>
    <w:rsid w:val="000A12CB"/>
    <w:rsid w:val="000A200A"/>
    <w:rsid w:val="000A267D"/>
    <w:rsid w:val="000A412A"/>
    <w:rsid w:val="000A5154"/>
    <w:rsid w:val="000A66A9"/>
    <w:rsid w:val="000A7AEB"/>
    <w:rsid w:val="000B0663"/>
    <w:rsid w:val="000B31BB"/>
    <w:rsid w:val="000B4CF4"/>
    <w:rsid w:val="000B4F69"/>
    <w:rsid w:val="000B67DE"/>
    <w:rsid w:val="000C0004"/>
    <w:rsid w:val="000C06D6"/>
    <w:rsid w:val="000C0C79"/>
    <w:rsid w:val="000C0E02"/>
    <w:rsid w:val="000C1942"/>
    <w:rsid w:val="000C1CFF"/>
    <w:rsid w:val="000C292A"/>
    <w:rsid w:val="000C3A4A"/>
    <w:rsid w:val="000C4EA3"/>
    <w:rsid w:val="000C5F0B"/>
    <w:rsid w:val="000C736E"/>
    <w:rsid w:val="000C7AA7"/>
    <w:rsid w:val="000D0620"/>
    <w:rsid w:val="000D0DA6"/>
    <w:rsid w:val="000D15FF"/>
    <w:rsid w:val="000D1669"/>
    <w:rsid w:val="000D19C0"/>
    <w:rsid w:val="000D21D1"/>
    <w:rsid w:val="000D40C1"/>
    <w:rsid w:val="000D4225"/>
    <w:rsid w:val="000D4DB5"/>
    <w:rsid w:val="000D5EB7"/>
    <w:rsid w:val="000D6739"/>
    <w:rsid w:val="000E026C"/>
    <w:rsid w:val="000E167C"/>
    <w:rsid w:val="000E3536"/>
    <w:rsid w:val="000E4304"/>
    <w:rsid w:val="000E671B"/>
    <w:rsid w:val="000F35D4"/>
    <w:rsid w:val="000F523E"/>
    <w:rsid w:val="000F53B5"/>
    <w:rsid w:val="000F69E3"/>
    <w:rsid w:val="000F71C9"/>
    <w:rsid w:val="000F7462"/>
    <w:rsid w:val="000F7FBE"/>
    <w:rsid w:val="00101451"/>
    <w:rsid w:val="00101CF2"/>
    <w:rsid w:val="001042E5"/>
    <w:rsid w:val="0010537E"/>
    <w:rsid w:val="00105610"/>
    <w:rsid w:val="001058F7"/>
    <w:rsid w:val="001062E0"/>
    <w:rsid w:val="00106CE9"/>
    <w:rsid w:val="00107839"/>
    <w:rsid w:val="0011006C"/>
    <w:rsid w:val="001112A7"/>
    <w:rsid w:val="0011298B"/>
    <w:rsid w:val="00112E7E"/>
    <w:rsid w:val="00113A90"/>
    <w:rsid w:val="00113F76"/>
    <w:rsid w:val="00114E64"/>
    <w:rsid w:val="00114FD7"/>
    <w:rsid w:val="00115B7C"/>
    <w:rsid w:val="001165CC"/>
    <w:rsid w:val="00116F70"/>
    <w:rsid w:val="00117650"/>
    <w:rsid w:val="001176E5"/>
    <w:rsid w:val="00117E5F"/>
    <w:rsid w:val="00121683"/>
    <w:rsid w:val="001222D5"/>
    <w:rsid w:val="001227B4"/>
    <w:rsid w:val="001241EA"/>
    <w:rsid w:val="00124400"/>
    <w:rsid w:val="00124B64"/>
    <w:rsid w:val="0013095C"/>
    <w:rsid w:val="001345C6"/>
    <w:rsid w:val="001348CF"/>
    <w:rsid w:val="00135BBD"/>
    <w:rsid w:val="00135F8D"/>
    <w:rsid w:val="00136979"/>
    <w:rsid w:val="00140658"/>
    <w:rsid w:val="0014075B"/>
    <w:rsid w:val="00141AA3"/>
    <w:rsid w:val="0014200A"/>
    <w:rsid w:val="001432B9"/>
    <w:rsid w:val="00143A3F"/>
    <w:rsid w:val="00144CBB"/>
    <w:rsid w:val="001452F9"/>
    <w:rsid w:val="00145739"/>
    <w:rsid w:val="0014653B"/>
    <w:rsid w:val="00147CE4"/>
    <w:rsid w:val="0015042F"/>
    <w:rsid w:val="0015101D"/>
    <w:rsid w:val="00151434"/>
    <w:rsid w:val="001537E2"/>
    <w:rsid w:val="00154213"/>
    <w:rsid w:val="00154E42"/>
    <w:rsid w:val="0015626D"/>
    <w:rsid w:val="00156B53"/>
    <w:rsid w:val="00156CBA"/>
    <w:rsid w:val="001601A0"/>
    <w:rsid w:val="001616FA"/>
    <w:rsid w:val="0016530D"/>
    <w:rsid w:val="0017051A"/>
    <w:rsid w:val="00170C1D"/>
    <w:rsid w:val="0017116B"/>
    <w:rsid w:val="001716C7"/>
    <w:rsid w:val="00171E6D"/>
    <w:rsid w:val="00174432"/>
    <w:rsid w:val="001837AF"/>
    <w:rsid w:val="001837EC"/>
    <w:rsid w:val="001863E0"/>
    <w:rsid w:val="00191DAA"/>
    <w:rsid w:val="001922B2"/>
    <w:rsid w:val="00193098"/>
    <w:rsid w:val="00196AC8"/>
    <w:rsid w:val="001971BD"/>
    <w:rsid w:val="001A0333"/>
    <w:rsid w:val="001A2663"/>
    <w:rsid w:val="001A2F73"/>
    <w:rsid w:val="001A61D0"/>
    <w:rsid w:val="001A75A2"/>
    <w:rsid w:val="001B0288"/>
    <w:rsid w:val="001B1BA7"/>
    <w:rsid w:val="001B25BA"/>
    <w:rsid w:val="001B3189"/>
    <w:rsid w:val="001B3379"/>
    <w:rsid w:val="001B3C72"/>
    <w:rsid w:val="001B4907"/>
    <w:rsid w:val="001B4D3D"/>
    <w:rsid w:val="001B564F"/>
    <w:rsid w:val="001B6110"/>
    <w:rsid w:val="001C07D8"/>
    <w:rsid w:val="001C1380"/>
    <w:rsid w:val="001C2511"/>
    <w:rsid w:val="001C30F6"/>
    <w:rsid w:val="001C3258"/>
    <w:rsid w:val="001C5CF2"/>
    <w:rsid w:val="001C5E31"/>
    <w:rsid w:val="001C6447"/>
    <w:rsid w:val="001D12BF"/>
    <w:rsid w:val="001D14BA"/>
    <w:rsid w:val="001D1FB9"/>
    <w:rsid w:val="001D248B"/>
    <w:rsid w:val="001D24ED"/>
    <w:rsid w:val="001D35CE"/>
    <w:rsid w:val="001D3612"/>
    <w:rsid w:val="001D5710"/>
    <w:rsid w:val="001D6174"/>
    <w:rsid w:val="001D6803"/>
    <w:rsid w:val="001E0013"/>
    <w:rsid w:val="001E002F"/>
    <w:rsid w:val="001E0350"/>
    <w:rsid w:val="001E35ED"/>
    <w:rsid w:val="001E39F6"/>
    <w:rsid w:val="001E442E"/>
    <w:rsid w:val="001E59BA"/>
    <w:rsid w:val="001E6E05"/>
    <w:rsid w:val="001F11E7"/>
    <w:rsid w:val="001F1650"/>
    <w:rsid w:val="001F1912"/>
    <w:rsid w:val="001F21F1"/>
    <w:rsid w:val="001F2329"/>
    <w:rsid w:val="001F4763"/>
    <w:rsid w:val="001F4EAE"/>
    <w:rsid w:val="001F5CF7"/>
    <w:rsid w:val="001F74E1"/>
    <w:rsid w:val="001F7A62"/>
    <w:rsid w:val="0020003A"/>
    <w:rsid w:val="00201BAC"/>
    <w:rsid w:val="002021EB"/>
    <w:rsid w:val="0020238E"/>
    <w:rsid w:val="00202F86"/>
    <w:rsid w:val="002032A9"/>
    <w:rsid w:val="00203AE4"/>
    <w:rsid w:val="002049C9"/>
    <w:rsid w:val="00205922"/>
    <w:rsid w:val="002108CB"/>
    <w:rsid w:val="00211112"/>
    <w:rsid w:val="0021182D"/>
    <w:rsid w:val="00211EEF"/>
    <w:rsid w:val="00212422"/>
    <w:rsid w:val="0021591C"/>
    <w:rsid w:val="00216295"/>
    <w:rsid w:val="00216928"/>
    <w:rsid w:val="00216C8D"/>
    <w:rsid w:val="00216DD9"/>
    <w:rsid w:val="002211A2"/>
    <w:rsid w:val="00221B88"/>
    <w:rsid w:val="002244A0"/>
    <w:rsid w:val="0022487E"/>
    <w:rsid w:val="002251CD"/>
    <w:rsid w:val="002268BC"/>
    <w:rsid w:val="002276D7"/>
    <w:rsid w:val="002302A2"/>
    <w:rsid w:val="0023239B"/>
    <w:rsid w:val="00232D3D"/>
    <w:rsid w:val="00233CFC"/>
    <w:rsid w:val="00234BA2"/>
    <w:rsid w:val="00234F41"/>
    <w:rsid w:val="00235C5C"/>
    <w:rsid w:val="00241A81"/>
    <w:rsid w:val="0024299E"/>
    <w:rsid w:val="00244575"/>
    <w:rsid w:val="002447AC"/>
    <w:rsid w:val="00244ADF"/>
    <w:rsid w:val="00245435"/>
    <w:rsid w:val="0024663F"/>
    <w:rsid w:val="00247198"/>
    <w:rsid w:val="00247516"/>
    <w:rsid w:val="00253CC0"/>
    <w:rsid w:val="00254CCF"/>
    <w:rsid w:val="00254D6C"/>
    <w:rsid w:val="0025555F"/>
    <w:rsid w:val="0025574D"/>
    <w:rsid w:val="00255E80"/>
    <w:rsid w:val="002565A5"/>
    <w:rsid w:val="002566CA"/>
    <w:rsid w:val="00260F9E"/>
    <w:rsid w:val="0026501F"/>
    <w:rsid w:val="00265D5C"/>
    <w:rsid w:val="00265F03"/>
    <w:rsid w:val="00266B6A"/>
    <w:rsid w:val="00266C23"/>
    <w:rsid w:val="0026753C"/>
    <w:rsid w:val="002716AF"/>
    <w:rsid w:val="00271C35"/>
    <w:rsid w:val="002731D7"/>
    <w:rsid w:val="0027545E"/>
    <w:rsid w:val="00277403"/>
    <w:rsid w:val="0028040F"/>
    <w:rsid w:val="00280C0A"/>
    <w:rsid w:val="00284A67"/>
    <w:rsid w:val="00284AA9"/>
    <w:rsid w:val="00291016"/>
    <w:rsid w:val="00292688"/>
    <w:rsid w:val="00292E51"/>
    <w:rsid w:val="00293CCF"/>
    <w:rsid w:val="00293CE1"/>
    <w:rsid w:val="00294D04"/>
    <w:rsid w:val="00294EDD"/>
    <w:rsid w:val="00295178"/>
    <w:rsid w:val="0029582B"/>
    <w:rsid w:val="002958A9"/>
    <w:rsid w:val="002961D6"/>
    <w:rsid w:val="0029787B"/>
    <w:rsid w:val="002A08A7"/>
    <w:rsid w:val="002A2B2D"/>
    <w:rsid w:val="002A2CF6"/>
    <w:rsid w:val="002A2F93"/>
    <w:rsid w:val="002A39E5"/>
    <w:rsid w:val="002A4018"/>
    <w:rsid w:val="002B15BD"/>
    <w:rsid w:val="002B25A1"/>
    <w:rsid w:val="002B3FAB"/>
    <w:rsid w:val="002B5401"/>
    <w:rsid w:val="002B61BB"/>
    <w:rsid w:val="002B6AAB"/>
    <w:rsid w:val="002C0017"/>
    <w:rsid w:val="002C2884"/>
    <w:rsid w:val="002C2B1D"/>
    <w:rsid w:val="002C45BB"/>
    <w:rsid w:val="002C4AEA"/>
    <w:rsid w:val="002C68B5"/>
    <w:rsid w:val="002D0BB4"/>
    <w:rsid w:val="002D1AB2"/>
    <w:rsid w:val="002D3641"/>
    <w:rsid w:val="002D514E"/>
    <w:rsid w:val="002D5538"/>
    <w:rsid w:val="002D585F"/>
    <w:rsid w:val="002D59F7"/>
    <w:rsid w:val="002D6528"/>
    <w:rsid w:val="002E24C0"/>
    <w:rsid w:val="002E2754"/>
    <w:rsid w:val="002E298D"/>
    <w:rsid w:val="002E30EC"/>
    <w:rsid w:val="002E3FA9"/>
    <w:rsid w:val="002E48B3"/>
    <w:rsid w:val="002E67FE"/>
    <w:rsid w:val="002E68DD"/>
    <w:rsid w:val="002E6A8D"/>
    <w:rsid w:val="002E6E23"/>
    <w:rsid w:val="002E6EAB"/>
    <w:rsid w:val="002E768F"/>
    <w:rsid w:val="002F00AD"/>
    <w:rsid w:val="002F3F16"/>
    <w:rsid w:val="002F4015"/>
    <w:rsid w:val="002F60F1"/>
    <w:rsid w:val="002F63DB"/>
    <w:rsid w:val="002F674A"/>
    <w:rsid w:val="002F68D0"/>
    <w:rsid w:val="003035B4"/>
    <w:rsid w:val="0030364B"/>
    <w:rsid w:val="00305392"/>
    <w:rsid w:val="00310D53"/>
    <w:rsid w:val="003132BF"/>
    <w:rsid w:val="00314B6C"/>
    <w:rsid w:val="00314D01"/>
    <w:rsid w:val="003157F2"/>
    <w:rsid w:val="00321FDE"/>
    <w:rsid w:val="00322F7E"/>
    <w:rsid w:val="003238D9"/>
    <w:rsid w:val="00323C34"/>
    <w:rsid w:val="00323C5D"/>
    <w:rsid w:val="00324062"/>
    <w:rsid w:val="00324619"/>
    <w:rsid w:val="00325314"/>
    <w:rsid w:val="0032635B"/>
    <w:rsid w:val="0033036F"/>
    <w:rsid w:val="00330DFE"/>
    <w:rsid w:val="003339B7"/>
    <w:rsid w:val="00334A21"/>
    <w:rsid w:val="00335D5C"/>
    <w:rsid w:val="00337EC1"/>
    <w:rsid w:val="00337F3F"/>
    <w:rsid w:val="0034142B"/>
    <w:rsid w:val="003414D1"/>
    <w:rsid w:val="003423CB"/>
    <w:rsid w:val="00342D6A"/>
    <w:rsid w:val="003444EB"/>
    <w:rsid w:val="00344AC1"/>
    <w:rsid w:val="00347939"/>
    <w:rsid w:val="00347B9B"/>
    <w:rsid w:val="00347EF0"/>
    <w:rsid w:val="00350100"/>
    <w:rsid w:val="00350D6E"/>
    <w:rsid w:val="00351BF0"/>
    <w:rsid w:val="00353A33"/>
    <w:rsid w:val="00355641"/>
    <w:rsid w:val="00356CBC"/>
    <w:rsid w:val="00360137"/>
    <w:rsid w:val="00360E43"/>
    <w:rsid w:val="003611B3"/>
    <w:rsid w:val="0036266A"/>
    <w:rsid w:val="0036633D"/>
    <w:rsid w:val="00366DF0"/>
    <w:rsid w:val="00367D68"/>
    <w:rsid w:val="003744A4"/>
    <w:rsid w:val="003805AB"/>
    <w:rsid w:val="00380B45"/>
    <w:rsid w:val="0038323B"/>
    <w:rsid w:val="00384E0D"/>
    <w:rsid w:val="00385F7D"/>
    <w:rsid w:val="00387DD7"/>
    <w:rsid w:val="0039173A"/>
    <w:rsid w:val="003917A5"/>
    <w:rsid w:val="00391B44"/>
    <w:rsid w:val="00393BC4"/>
    <w:rsid w:val="00394CF4"/>
    <w:rsid w:val="003953DD"/>
    <w:rsid w:val="00397F58"/>
    <w:rsid w:val="003A2130"/>
    <w:rsid w:val="003A3794"/>
    <w:rsid w:val="003A439F"/>
    <w:rsid w:val="003A472C"/>
    <w:rsid w:val="003A556C"/>
    <w:rsid w:val="003A6745"/>
    <w:rsid w:val="003A690E"/>
    <w:rsid w:val="003A6CBC"/>
    <w:rsid w:val="003A74B1"/>
    <w:rsid w:val="003B30FD"/>
    <w:rsid w:val="003B3FDE"/>
    <w:rsid w:val="003B532B"/>
    <w:rsid w:val="003B6093"/>
    <w:rsid w:val="003C1283"/>
    <w:rsid w:val="003C1D31"/>
    <w:rsid w:val="003C1F23"/>
    <w:rsid w:val="003C2DF9"/>
    <w:rsid w:val="003C2E0B"/>
    <w:rsid w:val="003C3730"/>
    <w:rsid w:val="003C37C0"/>
    <w:rsid w:val="003C46A8"/>
    <w:rsid w:val="003C4A38"/>
    <w:rsid w:val="003C6084"/>
    <w:rsid w:val="003C66AF"/>
    <w:rsid w:val="003C6981"/>
    <w:rsid w:val="003D050D"/>
    <w:rsid w:val="003D06BA"/>
    <w:rsid w:val="003D088A"/>
    <w:rsid w:val="003D298A"/>
    <w:rsid w:val="003D2CBC"/>
    <w:rsid w:val="003D35F1"/>
    <w:rsid w:val="003D6016"/>
    <w:rsid w:val="003D61E5"/>
    <w:rsid w:val="003D6460"/>
    <w:rsid w:val="003D72D2"/>
    <w:rsid w:val="003D7E06"/>
    <w:rsid w:val="003E0332"/>
    <w:rsid w:val="003E0A2E"/>
    <w:rsid w:val="003E33D8"/>
    <w:rsid w:val="003E5421"/>
    <w:rsid w:val="003E586F"/>
    <w:rsid w:val="003E6AF6"/>
    <w:rsid w:val="003E6DAE"/>
    <w:rsid w:val="003F1F69"/>
    <w:rsid w:val="003F2847"/>
    <w:rsid w:val="003F29AD"/>
    <w:rsid w:val="003F2DC6"/>
    <w:rsid w:val="003F2E7B"/>
    <w:rsid w:val="004004C5"/>
    <w:rsid w:val="00400801"/>
    <w:rsid w:val="00402B3F"/>
    <w:rsid w:val="00402F38"/>
    <w:rsid w:val="00404860"/>
    <w:rsid w:val="00416C1E"/>
    <w:rsid w:val="00417142"/>
    <w:rsid w:val="00417AE1"/>
    <w:rsid w:val="004207F3"/>
    <w:rsid w:val="0042121E"/>
    <w:rsid w:val="00421AA4"/>
    <w:rsid w:val="00421B8F"/>
    <w:rsid w:val="0042231D"/>
    <w:rsid w:val="004224E0"/>
    <w:rsid w:val="0042360F"/>
    <w:rsid w:val="004236CC"/>
    <w:rsid w:val="00423909"/>
    <w:rsid w:val="0042397D"/>
    <w:rsid w:val="00423DD3"/>
    <w:rsid w:val="00423FA3"/>
    <w:rsid w:val="0042550F"/>
    <w:rsid w:val="004261A0"/>
    <w:rsid w:val="004278DA"/>
    <w:rsid w:val="00430322"/>
    <w:rsid w:val="0043263B"/>
    <w:rsid w:val="00435916"/>
    <w:rsid w:val="0044184F"/>
    <w:rsid w:val="00441E23"/>
    <w:rsid w:val="00444C48"/>
    <w:rsid w:val="00446755"/>
    <w:rsid w:val="00446A18"/>
    <w:rsid w:val="00450783"/>
    <w:rsid w:val="00450939"/>
    <w:rsid w:val="0045259B"/>
    <w:rsid w:val="00452C87"/>
    <w:rsid w:val="00456795"/>
    <w:rsid w:val="0046032B"/>
    <w:rsid w:val="00461845"/>
    <w:rsid w:val="00461DFC"/>
    <w:rsid w:val="004631FD"/>
    <w:rsid w:val="00463629"/>
    <w:rsid w:val="00465D77"/>
    <w:rsid w:val="00466116"/>
    <w:rsid w:val="00466899"/>
    <w:rsid w:val="00466ADF"/>
    <w:rsid w:val="0047179C"/>
    <w:rsid w:val="00471EB9"/>
    <w:rsid w:val="00471F4A"/>
    <w:rsid w:val="00472936"/>
    <w:rsid w:val="00472A90"/>
    <w:rsid w:val="00472BA9"/>
    <w:rsid w:val="00473104"/>
    <w:rsid w:val="004736DB"/>
    <w:rsid w:val="00475095"/>
    <w:rsid w:val="00475E47"/>
    <w:rsid w:val="0047612B"/>
    <w:rsid w:val="0047658E"/>
    <w:rsid w:val="0047731F"/>
    <w:rsid w:val="00477B7E"/>
    <w:rsid w:val="00482A2B"/>
    <w:rsid w:val="0048371E"/>
    <w:rsid w:val="00483B77"/>
    <w:rsid w:val="00485702"/>
    <w:rsid w:val="00485BA3"/>
    <w:rsid w:val="00485D19"/>
    <w:rsid w:val="004878C5"/>
    <w:rsid w:val="004926A9"/>
    <w:rsid w:val="00492ECE"/>
    <w:rsid w:val="004937F4"/>
    <w:rsid w:val="004956D3"/>
    <w:rsid w:val="00497A8F"/>
    <w:rsid w:val="00497CC7"/>
    <w:rsid w:val="004A1A6C"/>
    <w:rsid w:val="004A2A8D"/>
    <w:rsid w:val="004A51AE"/>
    <w:rsid w:val="004A619C"/>
    <w:rsid w:val="004A61BA"/>
    <w:rsid w:val="004A7F5B"/>
    <w:rsid w:val="004B2271"/>
    <w:rsid w:val="004B2440"/>
    <w:rsid w:val="004B3490"/>
    <w:rsid w:val="004B4164"/>
    <w:rsid w:val="004B6BF5"/>
    <w:rsid w:val="004C06CE"/>
    <w:rsid w:val="004C177A"/>
    <w:rsid w:val="004C1EB1"/>
    <w:rsid w:val="004C4655"/>
    <w:rsid w:val="004C4685"/>
    <w:rsid w:val="004C5EB7"/>
    <w:rsid w:val="004C7AC9"/>
    <w:rsid w:val="004D06FC"/>
    <w:rsid w:val="004D08C9"/>
    <w:rsid w:val="004D2B7C"/>
    <w:rsid w:val="004D2D37"/>
    <w:rsid w:val="004D2F92"/>
    <w:rsid w:val="004D3064"/>
    <w:rsid w:val="004D495D"/>
    <w:rsid w:val="004D4AE6"/>
    <w:rsid w:val="004D6102"/>
    <w:rsid w:val="004D685D"/>
    <w:rsid w:val="004D74F0"/>
    <w:rsid w:val="004D7C61"/>
    <w:rsid w:val="004E1387"/>
    <w:rsid w:val="004E266F"/>
    <w:rsid w:val="004E37FD"/>
    <w:rsid w:val="004E493B"/>
    <w:rsid w:val="004F1D61"/>
    <w:rsid w:val="004F3534"/>
    <w:rsid w:val="004F5A3F"/>
    <w:rsid w:val="004F7234"/>
    <w:rsid w:val="004F744D"/>
    <w:rsid w:val="00500167"/>
    <w:rsid w:val="005002D3"/>
    <w:rsid w:val="0050084C"/>
    <w:rsid w:val="005030A6"/>
    <w:rsid w:val="005033C6"/>
    <w:rsid w:val="005034F9"/>
    <w:rsid w:val="00503CCA"/>
    <w:rsid w:val="00504545"/>
    <w:rsid w:val="005046C5"/>
    <w:rsid w:val="00505269"/>
    <w:rsid w:val="00505D38"/>
    <w:rsid w:val="00505F2F"/>
    <w:rsid w:val="0050692B"/>
    <w:rsid w:val="00507566"/>
    <w:rsid w:val="00511456"/>
    <w:rsid w:val="00513DFB"/>
    <w:rsid w:val="0051407B"/>
    <w:rsid w:val="00514B21"/>
    <w:rsid w:val="00514B2E"/>
    <w:rsid w:val="00514E57"/>
    <w:rsid w:val="00515B89"/>
    <w:rsid w:val="00515BC3"/>
    <w:rsid w:val="00515F5A"/>
    <w:rsid w:val="00517269"/>
    <w:rsid w:val="005174C2"/>
    <w:rsid w:val="0052317C"/>
    <w:rsid w:val="00523340"/>
    <w:rsid w:val="00526CFD"/>
    <w:rsid w:val="00530217"/>
    <w:rsid w:val="005305E1"/>
    <w:rsid w:val="00530759"/>
    <w:rsid w:val="005312DB"/>
    <w:rsid w:val="005361E2"/>
    <w:rsid w:val="0053648F"/>
    <w:rsid w:val="00537A5A"/>
    <w:rsid w:val="00540E2D"/>
    <w:rsid w:val="00542D84"/>
    <w:rsid w:val="0054355B"/>
    <w:rsid w:val="0055113B"/>
    <w:rsid w:val="005533A8"/>
    <w:rsid w:val="00557623"/>
    <w:rsid w:val="0056196F"/>
    <w:rsid w:val="0056487A"/>
    <w:rsid w:val="00564D26"/>
    <w:rsid w:val="005651ED"/>
    <w:rsid w:val="00565C5F"/>
    <w:rsid w:val="00565E91"/>
    <w:rsid w:val="00566B01"/>
    <w:rsid w:val="00567318"/>
    <w:rsid w:val="00567DFF"/>
    <w:rsid w:val="00570444"/>
    <w:rsid w:val="005717C6"/>
    <w:rsid w:val="0057594A"/>
    <w:rsid w:val="00576399"/>
    <w:rsid w:val="005766E0"/>
    <w:rsid w:val="005818DA"/>
    <w:rsid w:val="00581A76"/>
    <w:rsid w:val="00581F1C"/>
    <w:rsid w:val="00582AB8"/>
    <w:rsid w:val="005845E3"/>
    <w:rsid w:val="00584EC7"/>
    <w:rsid w:val="00586CBB"/>
    <w:rsid w:val="00590628"/>
    <w:rsid w:val="00591043"/>
    <w:rsid w:val="005912C9"/>
    <w:rsid w:val="00591316"/>
    <w:rsid w:val="0059241C"/>
    <w:rsid w:val="005941F2"/>
    <w:rsid w:val="005954DE"/>
    <w:rsid w:val="00595A60"/>
    <w:rsid w:val="0059708F"/>
    <w:rsid w:val="00597BB9"/>
    <w:rsid w:val="005A00E8"/>
    <w:rsid w:val="005A1AD9"/>
    <w:rsid w:val="005A2F77"/>
    <w:rsid w:val="005A34F3"/>
    <w:rsid w:val="005A40F9"/>
    <w:rsid w:val="005A43FE"/>
    <w:rsid w:val="005A47AB"/>
    <w:rsid w:val="005A4C93"/>
    <w:rsid w:val="005A53E3"/>
    <w:rsid w:val="005A5A49"/>
    <w:rsid w:val="005A6911"/>
    <w:rsid w:val="005B098E"/>
    <w:rsid w:val="005B17EF"/>
    <w:rsid w:val="005B63D4"/>
    <w:rsid w:val="005B73F0"/>
    <w:rsid w:val="005B765E"/>
    <w:rsid w:val="005C05E2"/>
    <w:rsid w:val="005C07B9"/>
    <w:rsid w:val="005C0A6E"/>
    <w:rsid w:val="005C0D65"/>
    <w:rsid w:val="005C5CDD"/>
    <w:rsid w:val="005C7008"/>
    <w:rsid w:val="005D0671"/>
    <w:rsid w:val="005D07FB"/>
    <w:rsid w:val="005D1A00"/>
    <w:rsid w:val="005D273A"/>
    <w:rsid w:val="005D2847"/>
    <w:rsid w:val="005D28E3"/>
    <w:rsid w:val="005D3011"/>
    <w:rsid w:val="005D3084"/>
    <w:rsid w:val="005D32C1"/>
    <w:rsid w:val="005D374F"/>
    <w:rsid w:val="005D49CF"/>
    <w:rsid w:val="005D5002"/>
    <w:rsid w:val="005D5877"/>
    <w:rsid w:val="005D5AAD"/>
    <w:rsid w:val="005D5C06"/>
    <w:rsid w:val="005D6497"/>
    <w:rsid w:val="005D65F9"/>
    <w:rsid w:val="005D71C9"/>
    <w:rsid w:val="005E2CFB"/>
    <w:rsid w:val="005E32DC"/>
    <w:rsid w:val="005E3556"/>
    <w:rsid w:val="005E3653"/>
    <w:rsid w:val="005E3B65"/>
    <w:rsid w:val="005E6C1E"/>
    <w:rsid w:val="005E7A5B"/>
    <w:rsid w:val="005F022D"/>
    <w:rsid w:val="005F057B"/>
    <w:rsid w:val="005F0B8C"/>
    <w:rsid w:val="005F13FC"/>
    <w:rsid w:val="005F3F90"/>
    <w:rsid w:val="005F41C4"/>
    <w:rsid w:val="005F437B"/>
    <w:rsid w:val="005F4809"/>
    <w:rsid w:val="005F4C09"/>
    <w:rsid w:val="005F5742"/>
    <w:rsid w:val="005F606B"/>
    <w:rsid w:val="00600287"/>
    <w:rsid w:val="00601083"/>
    <w:rsid w:val="00601AD9"/>
    <w:rsid w:val="00602E99"/>
    <w:rsid w:val="00602F7E"/>
    <w:rsid w:val="0060624E"/>
    <w:rsid w:val="006074A4"/>
    <w:rsid w:val="006078AF"/>
    <w:rsid w:val="00611AF6"/>
    <w:rsid w:val="00612C7B"/>
    <w:rsid w:val="00613A22"/>
    <w:rsid w:val="00613AB6"/>
    <w:rsid w:val="00614949"/>
    <w:rsid w:val="00615AEC"/>
    <w:rsid w:val="006164AE"/>
    <w:rsid w:val="006179C7"/>
    <w:rsid w:val="00617DB1"/>
    <w:rsid w:val="006201A6"/>
    <w:rsid w:val="00620A06"/>
    <w:rsid w:val="00620F96"/>
    <w:rsid w:val="00623BD6"/>
    <w:rsid w:val="00623D76"/>
    <w:rsid w:val="0062450A"/>
    <w:rsid w:val="00624912"/>
    <w:rsid w:val="00624D69"/>
    <w:rsid w:val="006250D1"/>
    <w:rsid w:val="00630413"/>
    <w:rsid w:val="00630D13"/>
    <w:rsid w:val="00630E87"/>
    <w:rsid w:val="006317CB"/>
    <w:rsid w:val="0063221F"/>
    <w:rsid w:val="00632867"/>
    <w:rsid w:val="006328D0"/>
    <w:rsid w:val="006340C5"/>
    <w:rsid w:val="006348C5"/>
    <w:rsid w:val="00635D89"/>
    <w:rsid w:val="00636085"/>
    <w:rsid w:val="00636B1A"/>
    <w:rsid w:val="006376CC"/>
    <w:rsid w:val="006424AC"/>
    <w:rsid w:val="00643436"/>
    <w:rsid w:val="0064459F"/>
    <w:rsid w:val="00645B29"/>
    <w:rsid w:val="00645EA9"/>
    <w:rsid w:val="00646BE7"/>
    <w:rsid w:val="00646C33"/>
    <w:rsid w:val="0065004E"/>
    <w:rsid w:val="006519E9"/>
    <w:rsid w:val="00653CCA"/>
    <w:rsid w:val="006544D8"/>
    <w:rsid w:val="00654C3C"/>
    <w:rsid w:val="00654CE7"/>
    <w:rsid w:val="00654EF2"/>
    <w:rsid w:val="006552CB"/>
    <w:rsid w:val="00660F1E"/>
    <w:rsid w:val="0066258C"/>
    <w:rsid w:val="0066449E"/>
    <w:rsid w:val="00664C67"/>
    <w:rsid w:val="0066518F"/>
    <w:rsid w:val="0066575D"/>
    <w:rsid w:val="00666DFB"/>
    <w:rsid w:val="00666E5F"/>
    <w:rsid w:val="006677A4"/>
    <w:rsid w:val="00672B23"/>
    <w:rsid w:val="00672ECC"/>
    <w:rsid w:val="006731BE"/>
    <w:rsid w:val="00673623"/>
    <w:rsid w:val="00673A37"/>
    <w:rsid w:val="00674779"/>
    <w:rsid w:val="006752BB"/>
    <w:rsid w:val="00677B76"/>
    <w:rsid w:val="00681E34"/>
    <w:rsid w:val="0068245E"/>
    <w:rsid w:val="006830E5"/>
    <w:rsid w:val="0068412B"/>
    <w:rsid w:val="0068586B"/>
    <w:rsid w:val="00685BB6"/>
    <w:rsid w:val="006868E3"/>
    <w:rsid w:val="00686CA7"/>
    <w:rsid w:val="00692A85"/>
    <w:rsid w:val="00693948"/>
    <w:rsid w:val="00693A6D"/>
    <w:rsid w:val="00694057"/>
    <w:rsid w:val="00694218"/>
    <w:rsid w:val="00694BA8"/>
    <w:rsid w:val="006954EA"/>
    <w:rsid w:val="0069555D"/>
    <w:rsid w:val="00695A6F"/>
    <w:rsid w:val="006A0CB5"/>
    <w:rsid w:val="006A17FB"/>
    <w:rsid w:val="006A2965"/>
    <w:rsid w:val="006A30E7"/>
    <w:rsid w:val="006A4E7A"/>
    <w:rsid w:val="006A5079"/>
    <w:rsid w:val="006A57DD"/>
    <w:rsid w:val="006A7FD3"/>
    <w:rsid w:val="006B3DD7"/>
    <w:rsid w:val="006B3EA0"/>
    <w:rsid w:val="006B411A"/>
    <w:rsid w:val="006B5740"/>
    <w:rsid w:val="006B626A"/>
    <w:rsid w:val="006B653C"/>
    <w:rsid w:val="006B65D0"/>
    <w:rsid w:val="006B7323"/>
    <w:rsid w:val="006B7373"/>
    <w:rsid w:val="006B77A0"/>
    <w:rsid w:val="006C0983"/>
    <w:rsid w:val="006C1969"/>
    <w:rsid w:val="006C1E83"/>
    <w:rsid w:val="006C37F9"/>
    <w:rsid w:val="006C3DBF"/>
    <w:rsid w:val="006C43FA"/>
    <w:rsid w:val="006C5009"/>
    <w:rsid w:val="006C61D4"/>
    <w:rsid w:val="006C6218"/>
    <w:rsid w:val="006D15A1"/>
    <w:rsid w:val="006D3647"/>
    <w:rsid w:val="006D4E58"/>
    <w:rsid w:val="006D5E41"/>
    <w:rsid w:val="006D6F46"/>
    <w:rsid w:val="006D7505"/>
    <w:rsid w:val="006D7604"/>
    <w:rsid w:val="006E1B18"/>
    <w:rsid w:val="006E2314"/>
    <w:rsid w:val="006E37AD"/>
    <w:rsid w:val="006E392F"/>
    <w:rsid w:val="006E4487"/>
    <w:rsid w:val="006E5AF5"/>
    <w:rsid w:val="006E5FAB"/>
    <w:rsid w:val="006E68D3"/>
    <w:rsid w:val="006F1B6D"/>
    <w:rsid w:val="006F1F05"/>
    <w:rsid w:val="006F2980"/>
    <w:rsid w:val="006F4096"/>
    <w:rsid w:val="006F4AEB"/>
    <w:rsid w:val="00700356"/>
    <w:rsid w:val="00700B8A"/>
    <w:rsid w:val="00701E70"/>
    <w:rsid w:val="0070340A"/>
    <w:rsid w:val="00703938"/>
    <w:rsid w:val="00704DEA"/>
    <w:rsid w:val="00707A6F"/>
    <w:rsid w:val="00710EC6"/>
    <w:rsid w:val="0071310E"/>
    <w:rsid w:val="0071321E"/>
    <w:rsid w:val="00713839"/>
    <w:rsid w:val="00714DA3"/>
    <w:rsid w:val="0071605F"/>
    <w:rsid w:val="00716A5E"/>
    <w:rsid w:val="007175F1"/>
    <w:rsid w:val="00717C23"/>
    <w:rsid w:val="00720912"/>
    <w:rsid w:val="00723081"/>
    <w:rsid w:val="007232DF"/>
    <w:rsid w:val="0072391C"/>
    <w:rsid w:val="00723DCA"/>
    <w:rsid w:val="007249BA"/>
    <w:rsid w:val="00725BB3"/>
    <w:rsid w:val="00726863"/>
    <w:rsid w:val="0072770D"/>
    <w:rsid w:val="00727D38"/>
    <w:rsid w:val="00735633"/>
    <w:rsid w:val="00736EEC"/>
    <w:rsid w:val="00740E33"/>
    <w:rsid w:val="007453D2"/>
    <w:rsid w:val="00747981"/>
    <w:rsid w:val="00747F26"/>
    <w:rsid w:val="00750C2F"/>
    <w:rsid w:val="007515AB"/>
    <w:rsid w:val="00751D55"/>
    <w:rsid w:val="0075306B"/>
    <w:rsid w:val="007535D2"/>
    <w:rsid w:val="00754D48"/>
    <w:rsid w:val="007561AB"/>
    <w:rsid w:val="00761F39"/>
    <w:rsid w:val="00761F6F"/>
    <w:rsid w:val="00762AD7"/>
    <w:rsid w:val="00762C4E"/>
    <w:rsid w:val="00765797"/>
    <w:rsid w:val="007657C3"/>
    <w:rsid w:val="0076796F"/>
    <w:rsid w:val="007727D2"/>
    <w:rsid w:val="007732F4"/>
    <w:rsid w:val="007741A6"/>
    <w:rsid w:val="0077437D"/>
    <w:rsid w:val="00774407"/>
    <w:rsid w:val="00774A04"/>
    <w:rsid w:val="0077506B"/>
    <w:rsid w:val="00775C5D"/>
    <w:rsid w:val="00775CF6"/>
    <w:rsid w:val="00775EEB"/>
    <w:rsid w:val="0077620A"/>
    <w:rsid w:val="007766E0"/>
    <w:rsid w:val="00777FCC"/>
    <w:rsid w:val="00785BC1"/>
    <w:rsid w:val="00785EDA"/>
    <w:rsid w:val="007876E8"/>
    <w:rsid w:val="00787F34"/>
    <w:rsid w:val="00793258"/>
    <w:rsid w:val="00794209"/>
    <w:rsid w:val="00794E55"/>
    <w:rsid w:val="0079515A"/>
    <w:rsid w:val="00797CDA"/>
    <w:rsid w:val="007A244C"/>
    <w:rsid w:val="007A3A67"/>
    <w:rsid w:val="007A5B69"/>
    <w:rsid w:val="007A67FD"/>
    <w:rsid w:val="007A6F39"/>
    <w:rsid w:val="007A7B62"/>
    <w:rsid w:val="007B0AF3"/>
    <w:rsid w:val="007B13FC"/>
    <w:rsid w:val="007B186C"/>
    <w:rsid w:val="007B21B2"/>
    <w:rsid w:val="007B236E"/>
    <w:rsid w:val="007B23EE"/>
    <w:rsid w:val="007B299B"/>
    <w:rsid w:val="007B354C"/>
    <w:rsid w:val="007B451D"/>
    <w:rsid w:val="007B5FBA"/>
    <w:rsid w:val="007B64CE"/>
    <w:rsid w:val="007B6F47"/>
    <w:rsid w:val="007B70EF"/>
    <w:rsid w:val="007C2B93"/>
    <w:rsid w:val="007C353C"/>
    <w:rsid w:val="007C57C1"/>
    <w:rsid w:val="007C62DB"/>
    <w:rsid w:val="007C65C0"/>
    <w:rsid w:val="007D049B"/>
    <w:rsid w:val="007D2CDB"/>
    <w:rsid w:val="007D408A"/>
    <w:rsid w:val="007D4945"/>
    <w:rsid w:val="007D5E8A"/>
    <w:rsid w:val="007D5E91"/>
    <w:rsid w:val="007D686D"/>
    <w:rsid w:val="007E0159"/>
    <w:rsid w:val="007E093D"/>
    <w:rsid w:val="007E1255"/>
    <w:rsid w:val="007E164E"/>
    <w:rsid w:val="007E1953"/>
    <w:rsid w:val="007E1EEE"/>
    <w:rsid w:val="007E23D7"/>
    <w:rsid w:val="007E289E"/>
    <w:rsid w:val="007E4188"/>
    <w:rsid w:val="007E59D5"/>
    <w:rsid w:val="007E5CAB"/>
    <w:rsid w:val="007E60B5"/>
    <w:rsid w:val="007E67A7"/>
    <w:rsid w:val="007E7D85"/>
    <w:rsid w:val="007F0114"/>
    <w:rsid w:val="007F02D8"/>
    <w:rsid w:val="007F1EC2"/>
    <w:rsid w:val="007F20A9"/>
    <w:rsid w:val="007F2BEE"/>
    <w:rsid w:val="007F3156"/>
    <w:rsid w:val="007F48F1"/>
    <w:rsid w:val="007F5D0E"/>
    <w:rsid w:val="007F5E11"/>
    <w:rsid w:val="007F5EC8"/>
    <w:rsid w:val="007F6C15"/>
    <w:rsid w:val="00800862"/>
    <w:rsid w:val="00801BB8"/>
    <w:rsid w:val="0080206F"/>
    <w:rsid w:val="008027EE"/>
    <w:rsid w:val="008038AB"/>
    <w:rsid w:val="00803D98"/>
    <w:rsid w:val="008052C5"/>
    <w:rsid w:val="008054F8"/>
    <w:rsid w:val="0080694D"/>
    <w:rsid w:val="00806E83"/>
    <w:rsid w:val="008135A4"/>
    <w:rsid w:val="00813B99"/>
    <w:rsid w:val="00814503"/>
    <w:rsid w:val="00817F0E"/>
    <w:rsid w:val="008215FA"/>
    <w:rsid w:val="008226CD"/>
    <w:rsid w:val="00823271"/>
    <w:rsid w:val="0082370F"/>
    <w:rsid w:val="008254AC"/>
    <w:rsid w:val="008255D3"/>
    <w:rsid w:val="00830AF9"/>
    <w:rsid w:val="00831079"/>
    <w:rsid w:val="00832029"/>
    <w:rsid w:val="008323D2"/>
    <w:rsid w:val="00833110"/>
    <w:rsid w:val="008420D5"/>
    <w:rsid w:val="008438A9"/>
    <w:rsid w:val="0084405C"/>
    <w:rsid w:val="008446B2"/>
    <w:rsid w:val="00844966"/>
    <w:rsid w:val="0084706E"/>
    <w:rsid w:val="00847C0D"/>
    <w:rsid w:val="00851AE3"/>
    <w:rsid w:val="00852C57"/>
    <w:rsid w:val="00853AB8"/>
    <w:rsid w:val="00853E6F"/>
    <w:rsid w:val="008541EA"/>
    <w:rsid w:val="008569F2"/>
    <w:rsid w:val="00857BB6"/>
    <w:rsid w:val="0086010A"/>
    <w:rsid w:val="0086291A"/>
    <w:rsid w:val="0086361E"/>
    <w:rsid w:val="0086387A"/>
    <w:rsid w:val="008644A0"/>
    <w:rsid w:val="00864577"/>
    <w:rsid w:val="008667D3"/>
    <w:rsid w:val="008716D4"/>
    <w:rsid w:val="008719B3"/>
    <w:rsid w:val="00873354"/>
    <w:rsid w:val="00873FEB"/>
    <w:rsid w:val="00877C29"/>
    <w:rsid w:val="0088089E"/>
    <w:rsid w:val="0088109B"/>
    <w:rsid w:val="008835E4"/>
    <w:rsid w:val="00883A45"/>
    <w:rsid w:val="00884C50"/>
    <w:rsid w:val="0088732E"/>
    <w:rsid w:val="00887BF8"/>
    <w:rsid w:val="00891144"/>
    <w:rsid w:val="00892463"/>
    <w:rsid w:val="00894150"/>
    <w:rsid w:val="00895008"/>
    <w:rsid w:val="00897788"/>
    <w:rsid w:val="008A3C22"/>
    <w:rsid w:val="008A3D9D"/>
    <w:rsid w:val="008A40B0"/>
    <w:rsid w:val="008A40F8"/>
    <w:rsid w:val="008A6342"/>
    <w:rsid w:val="008A6C05"/>
    <w:rsid w:val="008A6E1F"/>
    <w:rsid w:val="008A78CA"/>
    <w:rsid w:val="008B0CEC"/>
    <w:rsid w:val="008B1ACA"/>
    <w:rsid w:val="008B2ECB"/>
    <w:rsid w:val="008B3541"/>
    <w:rsid w:val="008B3E29"/>
    <w:rsid w:val="008B6789"/>
    <w:rsid w:val="008B6E87"/>
    <w:rsid w:val="008B781B"/>
    <w:rsid w:val="008B794F"/>
    <w:rsid w:val="008C0023"/>
    <w:rsid w:val="008C08E7"/>
    <w:rsid w:val="008C0A68"/>
    <w:rsid w:val="008C1163"/>
    <w:rsid w:val="008C1183"/>
    <w:rsid w:val="008C1A07"/>
    <w:rsid w:val="008C2B5C"/>
    <w:rsid w:val="008C31E9"/>
    <w:rsid w:val="008C4769"/>
    <w:rsid w:val="008C4798"/>
    <w:rsid w:val="008C4EC2"/>
    <w:rsid w:val="008C584F"/>
    <w:rsid w:val="008C6A2E"/>
    <w:rsid w:val="008C7DC2"/>
    <w:rsid w:val="008D1519"/>
    <w:rsid w:val="008D27DF"/>
    <w:rsid w:val="008D4DC2"/>
    <w:rsid w:val="008D51A9"/>
    <w:rsid w:val="008D6BBD"/>
    <w:rsid w:val="008E0CE8"/>
    <w:rsid w:val="008E11BC"/>
    <w:rsid w:val="008E1277"/>
    <w:rsid w:val="008E1AE4"/>
    <w:rsid w:val="008E29A5"/>
    <w:rsid w:val="008E2D8A"/>
    <w:rsid w:val="008E3258"/>
    <w:rsid w:val="008E4E28"/>
    <w:rsid w:val="008E5E75"/>
    <w:rsid w:val="008E6533"/>
    <w:rsid w:val="008E6E55"/>
    <w:rsid w:val="008E7A6E"/>
    <w:rsid w:val="008F0B07"/>
    <w:rsid w:val="008F114D"/>
    <w:rsid w:val="008F19A0"/>
    <w:rsid w:val="008F1D69"/>
    <w:rsid w:val="008F305F"/>
    <w:rsid w:val="008F6FF3"/>
    <w:rsid w:val="009001AB"/>
    <w:rsid w:val="00901140"/>
    <w:rsid w:val="00901349"/>
    <w:rsid w:val="00901F11"/>
    <w:rsid w:val="009030F1"/>
    <w:rsid w:val="00903C73"/>
    <w:rsid w:val="00903F2C"/>
    <w:rsid w:val="00906241"/>
    <w:rsid w:val="00906445"/>
    <w:rsid w:val="0090722B"/>
    <w:rsid w:val="009078FF"/>
    <w:rsid w:val="009118F3"/>
    <w:rsid w:val="0091243D"/>
    <w:rsid w:val="00912A63"/>
    <w:rsid w:val="00913F7B"/>
    <w:rsid w:val="00914D85"/>
    <w:rsid w:val="00914F11"/>
    <w:rsid w:val="009155A6"/>
    <w:rsid w:val="0091724C"/>
    <w:rsid w:val="00921ABA"/>
    <w:rsid w:val="00924139"/>
    <w:rsid w:val="00925CA0"/>
    <w:rsid w:val="00926273"/>
    <w:rsid w:val="00926501"/>
    <w:rsid w:val="009304A9"/>
    <w:rsid w:val="009305CB"/>
    <w:rsid w:val="00930813"/>
    <w:rsid w:val="00931A6A"/>
    <w:rsid w:val="00931EA7"/>
    <w:rsid w:val="00931F49"/>
    <w:rsid w:val="00932C88"/>
    <w:rsid w:val="00933669"/>
    <w:rsid w:val="0093514C"/>
    <w:rsid w:val="00936255"/>
    <w:rsid w:val="009372FE"/>
    <w:rsid w:val="009375BB"/>
    <w:rsid w:val="00937862"/>
    <w:rsid w:val="00937BBF"/>
    <w:rsid w:val="009419A6"/>
    <w:rsid w:val="009427ED"/>
    <w:rsid w:val="009431F3"/>
    <w:rsid w:val="00944291"/>
    <w:rsid w:val="00945C22"/>
    <w:rsid w:val="00945DF7"/>
    <w:rsid w:val="009461EB"/>
    <w:rsid w:val="00946294"/>
    <w:rsid w:val="0094773C"/>
    <w:rsid w:val="00947C8E"/>
    <w:rsid w:val="00947F99"/>
    <w:rsid w:val="00950D74"/>
    <w:rsid w:val="00951531"/>
    <w:rsid w:val="00953F57"/>
    <w:rsid w:val="009540C0"/>
    <w:rsid w:val="0095478D"/>
    <w:rsid w:val="00955FD8"/>
    <w:rsid w:val="00960F02"/>
    <w:rsid w:val="00964B8F"/>
    <w:rsid w:val="009655CA"/>
    <w:rsid w:val="00966D59"/>
    <w:rsid w:val="0096756E"/>
    <w:rsid w:val="00967621"/>
    <w:rsid w:val="00971328"/>
    <w:rsid w:val="0097229E"/>
    <w:rsid w:val="00972D3D"/>
    <w:rsid w:val="00973254"/>
    <w:rsid w:val="00974F78"/>
    <w:rsid w:val="009750E5"/>
    <w:rsid w:val="0097577D"/>
    <w:rsid w:val="00981C9A"/>
    <w:rsid w:val="009826B6"/>
    <w:rsid w:val="00982AD6"/>
    <w:rsid w:val="00984718"/>
    <w:rsid w:val="009875A6"/>
    <w:rsid w:val="0098777C"/>
    <w:rsid w:val="009932ED"/>
    <w:rsid w:val="0099365E"/>
    <w:rsid w:val="00993843"/>
    <w:rsid w:val="00993B7B"/>
    <w:rsid w:val="009956AE"/>
    <w:rsid w:val="00996A96"/>
    <w:rsid w:val="009A3D8A"/>
    <w:rsid w:val="009A45B3"/>
    <w:rsid w:val="009A4EEF"/>
    <w:rsid w:val="009A4F07"/>
    <w:rsid w:val="009A5637"/>
    <w:rsid w:val="009A6272"/>
    <w:rsid w:val="009A6559"/>
    <w:rsid w:val="009A6B95"/>
    <w:rsid w:val="009A7175"/>
    <w:rsid w:val="009B06D7"/>
    <w:rsid w:val="009B072B"/>
    <w:rsid w:val="009B1A61"/>
    <w:rsid w:val="009B1EA0"/>
    <w:rsid w:val="009B204C"/>
    <w:rsid w:val="009B2338"/>
    <w:rsid w:val="009B35E2"/>
    <w:rsid w:val="009B392F"/>
    <w:rsid w:val="009B422B"/>
    <w:rsid w:val="009B5D14"/>
    <w:rsid w:val="009B6416"/>
    <w:rsid w:val="009C0CC5"/>
    <w:rsid w:val="009C19A5"/>
    <w:rsid w:val="009C1BAD"/>
    <w:rsid w:val="009C234F"/>
    <w:rsid w:val="009C2697"/>
    <w:rsid w:val="009C2A51"/>
    <w:rsid w:val="009C329B"/>
    <w:rsid w:val="009C5BF7"/>
    <w:rsid w:val="009C6A8E"/>
    <w:rsid w:val="009C7670"/>
    <w:rsid w:val="009C77AA"/>
    <w:rsid w:val="009D16F5"/>
    <w:rsid w:val="009D3F0A"/>
    <w:rsid w:val="009D4191"/>
    <w:rsid w:val="009D4842"/>
    <w:rsid w:val="009D52FD"/>
    <w:rsid w:val="009E1EE3"/>
    <w:rsid w:val="009E2184"/>
    <w:rsid w:val="009E44BB"/>
    <w:rsid w:val="009E558B"/>
    <w:rsid w:val="009E63F3"/>
    <w:rsid w:val="009F09E4"/>
    <w:rsid w:val="009F1DB2"/>
    <w:rsid w:val="009F5186"/>
    <w:rsid w:val="009F76D5"/>
    <w:rsid w:val="00A00E7E"/>
    <w:rsid w:val="00A0364A"/>
    <w:rsid w:val="00A0563B"/>
    <w:rsid w:val="00A0655C"/>
    <w:rsid w:val="00A07E00"/>
    <w:rsid w:val="00A101E4"/>
    <w:rsid w:val="00A104E0"/>
    <w:rsid w:val="00A10622"/>
    <w:rsid w:val="00A11312"/>
    <w:rsid w:val="00A124C6"/>
    <w:rsid w:val="00A1309F"/>
    <w:rsid w:val="00A15BCB"/>
    <w:rsid w:val="00A170E7"/>
    <w:rsid w:val="00A1722C"/>
    <w:rsid w:val="00A207EB"/>
    <w:rsid w:val="00A21B4D"/>
    <w:rsid w:val="00A224F0"/>
    <w:rsid w:val="00A2467A"/>
    <w:rsid w:val="00A25380"/>
    <w:rsid w:val="00A257AC"/>
    <w:rsid w:val="00A2582B"/>
    <w:rsid w:val="00A25870"/>
    <w:rsid w:val="00A2660F"/>
    <w:rsid w:val="00A2784D"/>
    <w:rsid w:val="00A30139"/>
    <w:rsid w:val="00A30455"/>
    <w:rsid w:val="00A30565"/>
    <w:rsid w:val="00A30A38"/>
    <w:rsid w:val="00A30E9A"/>
    <w:rsid w:val="00A319D9"/>
    <w:rsid w:val="00A33F8B"/>
    <w:rsid w:val="00A348D8"/>
    <w:rsid w:val="00A36BCA"/>
    <w:rsid w:val="00A36F0A"/>
    <w:rsid w:val="00A36F61"/>
    <w:rsid w:val="00A374D0"/>
    <w:rsid w:val="00A40E04"/>
    <w:rsid w:val="00A40FBB"/>
    <w:rsid w:val="00A42015"/>
    <w:rsid w:val="00A4218D"/>
    <w:rsid w:val="00A42C08"/>
    <w:rsid w:val="00A434CF"/>
    <w:rsid w:val="00A44834"/>
    <w:rsid w:val="00A44E8F"/>
    <w:rsid w:val="00A45E54"/>
    <w:rsid w:val="00A46F8E"/>
    <w:rsid w:val="00A472C4"/>
    <w:rsid w:val="00A51AC8"/>
    <w:rsid w:val="00A53570"/>
    <w:rsid w:val="00A56234"/>
    <w:rsid w:val="00A57958"/>
    <w:rsid w:val="00A601A1"/>
    <w:rsid w:val="00A604A3"/>
    <w:rsid w:val="00A632B0"/>
    <w:rsid w:val="00A63A18"/>
    <w:rsid w:val="00A64505"/>
    <w:rsid w:val="00A65154"/>
    <w:rsid w:val="00A667B0"/>
    <w:rsid w:val="00A6724F"/>
    <w:rsid w:val="00A75079"/>
    <w:rsid w:val="00A75452"/>
    <w:rsid w:val="00A76462"/>
    <w:rsid w:val="00A7664F"/>
    <w:rsid w:val="00A77067"/>
    <w:rsid w:val="00A775E0"/>
    <w:rsid w:val="00A824A3"/>
    <w:rsid w:val="00A82F37"/>
    <w:rsid w:val="00A830BA"/>
    <w:rsid w:val="00A833A7"/>
    <w:rsid w:val="00A83B82"/>
    <w:rsid w:val="00A8448E"/>
    <w:rsid w:val="00A84C86"/>
    <w:rsid w:val="00A8539B"/>
    <w:rsid w:val="00A86AEA"/>
    <w:rsid w:val="00A90531"/>
    <w:rsid w:val="00A908D5"/>
    <w:rsid w:val="00A913E7"/>
    <w:rsid w:val="00A9163A"/>
    <w:rsid w:val="00A9245D"/>
    <w:rsid w:val="00A9294B"/>
    <w:rsid w:val="00A933A2"/>
    <w:rsid w:val="00A971BC"/>
    <w:rsid w:val="00AA2EE9"/>
    <w:rsid w:val="00AA31BF"/>
    <w:rsid w:val="00AA4677"/>
    <w:rsid w:val="00AA6FCA"/>
    <w:rsid w:val="00AB07F1"/>
    <w:rsid w:val="00AB0A46"/>
    <w:rsid w:val="00AB103C"/>
    <w:rsid w:val="00AB1577"/>
    <w:rsid w:val="00AB19A5"/>
    <w:rsid w:val="00AB43FD"/>
    <w:rsid w:val="00AB459C"/>
    <w:rsid w:val="00AB66EE"/>
    <w:rsid w:val="00AB7660"/>
    <w:rsid w:val="00AC02A8"/>
    <w:rsid w:val="00AC03F3"/>
    <w:rsid w:val="00AC1502"/>
    <w:rsid w:val="00AC28A5"/>
    <w:rsid w:val="00AC4D8A"/>
    <w:rsid w:val="00AC5FDD"/>
    <w:rsid w:val="00AC6D05"/>
    <w:rsid w:val="00AC7698"/>
    <w:rsid w:val="00AC7FA5"/>
    <w:rsid w:val="00AD1F1B"/>
    <w:rsid w:val="00AD2AEA"/>
    <w:rsid w:val="00AD427F"/>
    <w:rsid w:val="00AD5181"/>
    <w:rsid w:val="00AD6056"/>
    <w:rsid w:val="00AD6EE2"/>
    <w:rsid w:val="00AD7A75"/>
    <w:rsid w:val="00AE38F3"/>
    <w:rsid w:val="00AE3C1C"/>
    <w:rsid w:val="00AE438F"/>
    <w:rsid w:val="00AE5A89"/>
    <w:rsid w:val="00AE64E8"/>
    <w:rsid w:val="00AE6B36"/>
    <w:rsid w:val="00AE7036"/>
    <w:rsid w:val="00AE7939"/>
    <w:rsid w:val="00AF011E"/>
    <w:rsid w:val="00AF0459"/>
    <w:rsid w:val="00AF1388"/>
    <w:rsid w:val="00AF1A45"/>
    <w:rsid w:val="00AF2D50"/>
    <w:rsid w:val="00AF332E"/>
    <w:rsid w:val="00AF3A88"/>
    <w:rsid w:val="00AF3CA1"/>
    <w:rsid w:val="00AF3F8A"/>
    <w:rsid w:val="00AF4DDD"/>
    <w:rsid w:val="00AF5DB5"/>
    <w:rsid w:val="00AF6B5F"/>
    <w:rsid w:val="00AF6FF3"/>
    <w:rsid w:val="00B01559"/>
    <w:rsid w:val="00B01774"/>
    <w:rsid w:val="00B02EB9"/>
    <w:rsid w:val="00B0312C"/>
    <w:rsid w:val="00B0398E"/>
    <w:rsid w:val="00B043E0"/>
    <w:rsid w:val="00B058A8"/>
    <w:rsid w:val="00B06E34"/>
    <w:rsid w:val="00B104A5"/>
    <w:rsid w:val="00B10C90"/>
    <w:rsid w:val="00B112DC"/>
    <w:rsid w:val="00B13509"/>
    <w:rsid w:val="00B135D9"/>
    <w:rsid w:val="00B13B04"/>
    <w:rsid w:val="00B13C56"/>
    <w:rsid w:val="00B150CE"/>
    <w:rsid w:val="00B15B9F"/>
    <w:rsid w:val="00B2109A"/>
    <w:rsid w:val="00B228C2"/>
    <w:rsid w:val="00B2300C"/>
    <w:rsid w:val="00B25F8F"/>
    <w:rsid w:val="00B26993"/>
    <w:rsid w:val="00B30D86"/>
    <w:rsid w:val="00B30FBD"/>
    <w:rsid w:val="00B31D0C"/>
    <w:rsid w:val="00B3340F"/>
    <w:rsid w:val="00B35D9B"/>
    <w:rsid w:val="00B35FC1"/>
    <w:rsid w:val="00B366D1"/>
    <w:rsid w:val="00B40BD2"/>
    <w:rsid w:val="00B42BC1"/>
    <w:rsid w:val="00B45443"/>
    <w:rsid w:val="00B459F6"/>
    <w:rsid w:val="00B4661C"/>
    <w:rsid w:val="00B47766"/>
    <w:rsid w:val="00B5087F"/>
    <w:rsid w:val="00B50A4C"/>
    <w:rsid w:val="00B50C96"/>
    <w:rsid w:val="00B51D1A"/>
    <w:rsid w:val="00B53416"/>
    <w:rsid w:val="00B53DA2"/>
    <w:rsid w:val="00B5554B"/>
    <w:rsid w:val="00B5634C"/>
    <w:rsid w:val="00B56BA8"/>
    <w:rsid w:val="00B57B45"/>
    <w:rsid w:val="00B6088A"/>
    <w:rsid w:val="00B60B58"/>
    <w:rsid w:val="00B62B7B"/>
    <w:rsid w:val="00B630FC"/>
    <w:rsid w:val="00B66ABB"/>
    <w:rsid w:val="00B66E6E"/>
    <w:rsid w:val="00B67E0F"/>
    <w:rsid w:val="00B715D6"/>
    <w:rsid w:val="00B71D79"/>
    <w:rsid w:val="00B749B6"/>
    <w:rsid w:val="00B75DA3"/>
    <w:rsid w:val="00B761EC"/>
    <w:rsid w:val="00B77904"/>
    <w:rsid w:val="00B8004D"/>
    <w:rsid w:val="00B800A6"/>
    <w:rsid w:val="00B800D5"/>
    <w:rsid w:val="00B8011B"/>
    <w:rsid w:val="00B803FC"/>
    <w:rsid w:val="00B8149A"/>
    <w:rsid w:val="00B81BE9"/>
    <w:rsid w:val="00B83C58"/>
    <w:rsid w:val="00B83F64"/>
    <w:rsid w:val="00B8486A"/>
    <w:rsid w:val="00B867BA"/>
    <w:rsid w:val="00B8746D"/>
    <w:rsid w:val="00B878EB"/>
    <w:rsid w:val="00B90A0E"/>
    <w:rsid w:val="00B9132E"/>
    <w:rsid w:val="00B9215D"/>
    <w:rsid w:val="00B9318D"/>
    <w:rsid w:val="00B933AD"/>
    <w:rsid w:val="00B94044"/>
    <w:rsid w:val="00B9532F"/>
    <w:rsid w:val="00B95B30"/>
    <w:rsid w:val="00B9658B"/>
    <w:rsid w:val="00B96C44"/>
    <w:rsid w:val="00B96F14"/>
    <w:rsid w:val="00BA04EF"/>
    <w:rsid w:val="00BA2CA8"/>
    <w:rsid w:val="00BA3371"/>
    <w:rsid w:val="00BA3AED"/>
    <w:rsid w:val="00BA4349"/>
    <w:rsid w:val="00BA652A"/>
    <w:rsid w:val="00BA7AE4"/>
    <w:rsid w:val="00BB1932"/>
    <w:rsid w:val="00BB4A0E"/>
    <w:rsid w:val="00BB5606"/>
    <w:rsid w:val="00BB5977"/>
    <w:rsid w:val="00BB61D6"/>
    <w:rsid w:val="00BB6382"/>
    <w:rsid w:val="00BC01E3"/>
    <w:rsid w:val="00BC0F53"/>
    <w:rsid w:val="00BC15CC"/>
    <w:rsid w:val="00BC1FBA"/>
    <w:rsid w:val="00BC247F"/>
    <w:rsid w:val="00BC3123"/>
    <w:rsid w:val="00BC3FA3"/>
    <w:rsid w:val="00BC4318"/>
    <w:rsid w:val="00BC50F2"/>
    <w:rsid w:val="00BC61F2"/>
    <w:rsid w:val="00BD05C7"/>
    <w:rsid w:val="00BD0779"/>
    <w:rsid w:val="00BD4320"/>
    <w:rsid w:val="00BD4456"/>
    <w:rsid w:val="00BD5CFE"/>
    <w:rsid w:val="00BD5EC7"/>
    <w:rsid w:val="00BD75E4"/>
    <w:rsid w:val="00BE01E6"/>
    <w:rsid w:val="00BE11CA"/>
    <w:rsid w:val="00BE2176"/>
    <w:rsid w:val="00BE37A2"/>
    <w:rsid w:val="00BE3F3D"/>
    <w:rsid w:val="00BE49AF"/>
    <w:rsid w:val="00BE5538"/>
    <w:rsid w:val="00BE686C"/>
    <w:rsid w:val="00BE6CB6"/>
    <w:rsid w:val="00BE7076"/>
    <w:rsid w:val="00BF0AEB"/>
    <w:rsid w:val="00BF1495"/>
    <w:rsid w:val="00BF213F"/>
    <w:rsid w:val="00BF2279"/>
    <w:rsid w:val="00BF3DB7"/>
    <w:rsid w:val="00BF4C95"/>
    <w:rsid w:val="00BF6832"/>
    <w:rsid w:val="00BF7A32"/>
    <w:rsid w:val="00C00648"/>
    <w:rsid w:val="00C01B0B"/>
    <w:rsid w:val="00C01DD0"/>
    <w:rsid w:val="00C02E39"/>
    <w:rsid w:val="00C05809"/>
    <w:rsid w:val="00C06D61"/>
    <w:rsid w:val="00C06EC8"/>
    <w:rsid w:val="00C0704C"/>
    <w:rsid w:val="00C071B4"/>
    <w:rsid w:val="00C106FE"/>
    <w:rsid w:val="00C11CE9"/>
    <w:rsid w:val="00C11E07"/>
    <w:rsid w:val="00C14669"/>
    <w:rsid w:val="00C15DC3"/>
    <w:rsid w:val="00C20D77"/>
    <w:rsid w:val="00C21150"/>
    <w:rsid w:val="00C216E4"/>
    <w:rsid w:val="00C225F8"/>
    <w:rsid w:val="00C231E4"/>
    <w:rsid w:val="00C2411D"/>
    <w:rsid w:val="00C2465D"/>
    <w:rsid w:val="00C24D92"/>
    <w:rsid w:val="00C25227"/>
    <w:rsid w:val="00C256E9"/>
    <w:rsid w:val="00C2649E"/>
    <w:rsid w:val="00C272DA"/>
    <w:rsid w:val="00C27E38"/>
    <w:rsid w:val="00C30A5B"/>
    <w:rsid w:val="00C329D3"/>
    <w:rsid w:val="00C32DA6"/>
    <w:rsid w:val="00C32EB3"/>
    <w:rsid w:val="00C33EA0"/>
    <w:rsid w:val="00C33F51"/>
    <w:rsid w:val="00C34AA8"/>
    <w:rsid w:val="00C34C28"/>
    <w:rsid w:val="00C378B3"/>
    <w:rsid w:val="00C400DB"/>
    <w:rsid w:val="00C40488"/>
    <w:rsid w:val="00C47010"/>
    <w:rsid w:val="00C4709F"/>
    <w:rsid w:val="00C4724C"/>
    <w:rsid w:val="00C47463"/>
    <w:rsid w:val="00C478FA"/>
    <w:rsid w:val="00C47B56"/>
    <w:rsid w:val="00C53CF7"/>
    <w:rsid w:val="00C53DBA"/>
    <w:rsid w:val="00C548EA"/>
    <w:rsid w:val="00C575CC"/>
    <w:rsid w:val="00C57650"/>
    <w:rsid w:val="00C60CB9"/>
    <w:rsid w:val="00C61540"/>
    <w:rsid w:val="00C61CEC"/>
    <w:rsid w:val="00C634FD"/>
    <w:rsid w:val="00C63C56"/>
    <w:rsid w:val="00C64359"/>
    <w:rsid w:val="00C64A4C"/>
    <w:rsid w:val="00C65092"/>
    <w:rsid w:val="00C6523E"/>
    <w:rsid w:val="00C70128"/>
    <w:rsid w:val="00C70422"/>
    <w:rsid w:val="00C709F3"/>
    <w:rsid w:val="00C717AE"/>
    <w:rsid w:val="00C7438E"/>
    <w:rsid w:val="00C76BC3"/>
    <w:rsid w:val="00C76D38"/>
    <w:rsid w:val="00C7762F"/>
    <w:rsid w:val="00C77B38"/>
    <w:rsid w:val="00C8176B"/>
    <w:rsid w:val="00C82A3D"/>
    <w:rsid w:val="00C84812"/>
    <w:rsid w:val="00C849AC"/>
    <w:rsid w:val="00C85A28"/>
    <w:rsid w:val="00C86C1F"/>
    <w:rsid w:val="00C874A8"/>
    <w:rsid w:val="00C87D08"/>
    <w:rsid w:val="00C90BC6"/>
    <w:rsid w:val="00C93919"/>
    <w:rsid w:val="00C94C47"/>
    <w:rsid w:val="00C94DC8"/>
    <w:rsid w:val="00C9562B"/>
    <w:rsid w:val="00C9594D"/>
    <w:rsid w:val="00C95AE0"/>
    <w:rsid w:val="00C96D84"/>
    <w:rsid w:val="00C974F2"/>
    <w:rsid w:val="00CA01A0"/>
    <w:rsid w:val="00CA0585"/>
    <w:rsid w:val="00CA3A98"/>
    <w:rsid w:val="00CA6163"/>
    <w:rsid w:val="00CA6F67"/>
    <w:rsid w:val="00CA73F1"/>
    <w:rsid w:val="00CA7979"/>
    <w:rsid w:val="00CB0501"/>
    <w:rsid w:val="00CB09F3"/>
    <w:rsid w:val="00CB1F7F"/>
    <w:rsid w:val="00CB257B"/>
    <w:rsid w:val="00CB3344"/>
    <w:rsid w:val="00CB36BC"/>
    <w:rsid w:val="00CB4274"/>
    <w:rsid w:val="00CB5B67"/>
    <w:rsid w:val="00CB605F"/>
    <w:rsid w:val="00CB6C64"/>
    <w:rsid w:val="00CB7DA9"/>
    <w:rsid w:val="00CC0413"/>
    <w:rsid w:val="00CC15AA"/>
    <w:rsid w:val="00CC22C3"/>
    <w:rsid w:val="00CC27B7"/>
    <w:rsid w:val="00CC47D9"/>
    <w:rsid w:val="00CC483C"/>
    <w:rsid w:val="00CC6C76"/>
    <w:rsid w:val="00CC72CE"/>
    <w:rsid w:val="00CD2F99"/>
    <w:rsid w:val="00CD3BD9"/>
    <w:rsid w:val="00CD4AEB"/>
    <w:rsid w:val="00CD71B5"/>
    <w:rsid w:val="00CE0491"/>
    <w:rsid w:val="00CE1883"/>
    <w:rsid w:val="00CE20B7"/>
    <w:rsid w:val="00CE32CC"/>
    <w:rsid w:val="00CE3E08"/>
    <w:rsid w:val="00CE4CD6"/>
    <w:rsid w:val="00CE6786"/>
    <w:rsid w:val="00CF09E4"/>
    <w:rsid w:val="00CF1D3F"/>
    <w:rsid w:val="00CF1F19"/>
    <w:rsid w:val="00CF2886"/>
    <w:rsid w:val="00CF3AA8"/>
    <w:rsid w:val="00CF7A49"/>
    <w:rsid w:val="00D00C49"/>
    <w:rsid w:val="00D01735"/>
    <w:rsid w:val="00D033FD"/>
    <w:rsid w:val="00D03FED"/>
    <w:rsid w:val="00D04B0C"/>
    <w:rsid w:val="00D052F8"/>
    <w:rsid w:val="00D100B2"/>
    <w:rsid w:val="00D11D0F"/>
    <w:rsid w:val="00D141C5"/>
    <w:rsid w:val="00D146B7"/>
    <w:rsid w:val="00D1714D"/>
    <w:rsid w:val="00D17F50"/>
    <w:rsid w:val="00D20558"/>
    <w:rsid w:val="00D207D2"/>
    <w:rsid w:val="00D20C4C"/>
    <w:rsid w:val="00D23D44"/>
    <w:rsid w:val="00D26CD5"/>
    <w:rsid w:val="00D26E8F"/>
    <w:rsid w:val="00D27619"/>
    <w:rsid w:val="00D30069"/>
    <w:rsid w:val="00D301BB"/>
    <w:rsid w:val="00D30229"/>
    <w:rsid w:val="00D30A0F"/>
    <w:rsid w:val="00D328E2"/>
    <w:rsid w:val="00D3362A"/>
    <w:rsid w:val="00D33F5A"/>
    <w:rsid w:val="00D34669"/>
    <w:rsid w:val="00D34765"/>
    <w:rsid w:val="00D34993"/>
    <w:rsid w:val="00D36FB6"/>
    <w:rsid w:val="00D3756D"/>
    <w:rsid w:val="00D418F1"/>
    <w:rsid w:val="00D43477"/>
    <w:rsid w:val="00D46BCF"/>
    <w:rsid w:val="00D46D47"/>
    <w:rsid w:val="00D50002"/>
    <w:rsid w:val="00D502EB"/>
    <w:rsid w:val="00D50BE7"/>
    <w:rsid w:val="00D516D6"/>
    <w:rsid w:val="00D5190C"/>
    <w:rsid w:val="00D53791"/>
    <w:rsid w:val="00D5419C"/>
    <w:rsid w:val="00D5525D"/>
    <w:rsid w:val="00D554E7"/>
    <w:rsid w:val="00D56141"/>
    <w:rsid w:val="00D56F6A"/>
    <w:rsid w:val="00D6045D"/>
    <w:rsid w:val="00D608A4"/>
    <w:rsid w:val="00D614DD"/>
    <w:rsid w:val="00D62170"/>
    <w:rsid w:val="00D622D1"/>
    <w:rsid w:val="00D62738"/>
    <w:rsid w:val="00D63A59"/>
    <w:rsid w:val="00D70B95"/>
    <w:rsid w:val="00D70D53"/>
    <w:rsid w:val="00D70E96"/>
    <w:rsid w:val="00D7129C"/>
    <w:rsid w:val="00D71AD7"/>
    <w:rsid w:val="00D74000"/>
    <w:rsid w:val="00D74C6D"/>
    <w:rsid w:val="00D75AB7"/>
    <w:rsid w:val="00D75F23"/>
    <w:rsid w:val="00D77F89"/>
    <w:rsid w:val="00D80666"/>
    <w:rsid w:val="00D818E2"/>
    <w:rsid w:val="00D81DAF"/>
    <w:rsid w:val="00D81FAF"/>
    <w:rsid w:val="00D83082"/>
    <w:rsid w:val="00D86D39"/>
    <w:rsid w:val="00D90813"/>
    <w:rsid w:val="00D90CDE"/>
    <w:rsid w:val="00D90E34"/>
    <w:rsid w:val="00D91A68"/>
    <w:rsid w:val="00D91FC6"/>
    <w:rsid w:val="00D924D4"/>
    <w:rsid w:val="00D925B9"/>
    <w:rsid w:val="00D93023"/>
    <w:rsid w:val="00D93D81"/>
    <w:rsid w:val="00D95F73"/>
    <w:rsid w:val="00DA2018"/>
    <w:rsid w:val="00DA34A5"/>
    <w:rsid w:val="00DA3E58"/>
    <w:rsid w:val="00DA3EC3"/>
    <w:rsid w:val="00DA4936"/>
    <w:rsid w:val="00DA494A"/>
    <w:rsid w:val="00DB2251"/>
    <w:rsid w:val="00DB2F10"/>
    <w:rsid w:val="00DB33BF"/>
    <w:rsid w:val="00DB38BA"/>
    <w:rsid w:val="00DB4348"/>
    <w:rsid w:val="00DB62A4"/>
    <w:rsid w:val="00DB63B7"/>
    <w:rsid w:val="00DB69C9"/>
    <w:rsid w:val="00DB6C1A"/>
    <w:rsid w:val="00DB6CAB"/>
    <w:rsid w:val="00DB70BC"/>
    <w:rsid w:val="00DC0937"/>
    <w:rsid w:val="00DC10EC"/>
    <w:rsid w:val="00DC2627"/>
    <w:rsid w:val="00DC27A4"/>
    <w:rsid w:val="00DC4BD3"/>
    <w:rsid w:val="00DC5EC6"/>
    <w:rsid w:val="00DC7825"/>
    <w:rsid w:val="00DD0480"/>
    <w:rsid w:val="00DD11B7"/>
    <w:rsid w:val="00DD14DB"/>
    <w:rsid w:val="00DD191F"/>
    <w:rsid w:val="00DD2AE4"/>
    <w:rsid w:val="00DD3445"/>
    <w:rsid w:val="00DD7269"/>
    <w:rsid w:val="00DD79F4"/>
    <w:rsid w:val="00DE0D0B"/>
    <w:rsid w:val="00DE0D64"/>
    <w:rsid w:val="00DE188D"/>
    <w:rsid w:val="00DE3552"/>
    <w:rsid w:val="00DE3839"/>
    <w:rsid w:val="00DE443D"/>
    <w:rsid w:val="00DE6999"/>
    <w:rsid w:val="00DE7140"/>
    <w:rsid w:val="00DE73FC"/>
    <w:rsid w:val="00DE744A"/>
    <w:rsid w:val="00DF090B"/>
    <w:rsid w:val="00DF19F0"/>
    <w:rsid w:val="00DF35AD"/>
    <w:rsid w:val="00DF372B"/>
    <w:rsid w:val="00DF437B"/>
    <w:rsid w:val="00DF67C7"/>
    <w:rsid w:val="00DF6FBF"/>
    <w:rsid w:val="00DF7F2D"/>
    <w:rsid w:val="00E00EE3"/>
    <w:rsid w:val="00E0289A"/>
    <w:rsid w:val="00E02D7D"/>
    <w:rsid w:val="00E0567F"/>
    <w:rsid w:val="00E05851"/>
    <w:rsid w:val="00E05C1E"/>
    <w:rsid w:val="00E05EEC"/>
    <w:rsid w:val="00E07879"/>
    <w:rsid w:val="00E07D10"/>
    <w:rsid w:val="00E111F1"/>
    <w:rsid w:val="00E112E3"/>
    <w:rsid w:val="00E11433"/>
    <w:rsid w:val="00E122C3"/>
    <w:rsid w:val="00E1446A"/>
    <w:rsid w:val="00E14F57"/>
    <w:rsid w:val="00E15864"/>
    <w:rsid w:val="00E15B2C"/>
    <w:rsid w:val="00E15F18"/>
    <w:rsid w:val="00E16B3D"/>
    <w:rsid w:val="00E2075A"/>
    <w:rsid w:val="00E20866"/>
    <w:rsid w:val="00E250A4"/>
    <w:rsid w:val="00E25780"/>
    <w:rsid w:val="00E260B8"/>
    <w:rsid w:val="00E269D2"/>
    <w:rsid w:val="00E30082"/>
    <w:rsid w:val="00E31C6E"/>
    <w:rsid w:val="00E31DFD"/>
    <w:rsid w:val="00E33A68"/>
    <w:rsid w:val="00E34635"/>
    <w:rsid w:val="00E34D84"/>
    <w:rsid w:val="00E378BB"/>
    <w:rsid w:val="00E37BB7"/>
    <w:rsid w:val="00E4621B"/>
    <w:rsid w:val="00E468EA"/>
    <w:rsid w:val="00E47C57"/>
    <w:rsid w:val="00E5015F"/>
    <w:rsid w:val="00E54B4F"/>
    <w:rsid w:val="00E55F86"/>
    <w:rsid w:val="00E56444"/>
    <w:rsid w:val="00E56ACE"/>
    <w:rsid w:val="00E6191B"/>
    <w:rsid w:val="00E6472E"/>
    <w:rsid w:val="00E66B99"/>
    <w:rsid w:val="00E67FC9"/>
    <w:rsid w:val="00E70A02"/>
    <w:rsid w:val="00E72EEA"/>
    <w:rsid w:val="00E74262"/>
    <w:rsid w:val="00E75B8B"/>
    <w:rsid w:val="00E76F62"/>
    <w:rsid w:val="00E77BE4"/>
    <w:rsid w:val="00E801F6"/>
    <w:rsid w:val="00E80780"/>
    <w:rsid w:val="00E817B1"/>
    <w:rsid w:val="00E82CAD"/>
    <w:rsid w:val="00E83F9F"/>
    <w:rsid w:val="00E84DC0"/>
    <w:rsid w:val="00E85C35"/>
    <w:rsid w:val="00E91EA8"/>
    <w:rsid w:val="00E920D1"/>
    <w:rsid w:val="00E93CF4"/>
    <w:rsid w:val="00E948DE"/>
    <w:rsid w:val="00E9499A"/>
    <w:rsid w:val="00EA1D97"/>
    <w:rsid w:val="00EA34BA"/>
    <w:rsid w:val="00EA35C3"/>
    <w:rsid w:val="00EA41B3"/>
    <w:rsid w:val="00EA4431"/>
    <w:rsid w:val="00EA6194"/>
    <w:rsid w:val="00EA634F"/>
    <w:rsid w:val="00EA7A0C"/>
    <w:rsid w:val="00EB051F"/>
    <w:rsid w:val="00EB05DB"/>
    <w:rsid w:val="00EB27CD"/>
    <w:rsid w:val="00EB33F8"/>
    <w:rsid w:val="00EB4228"/>
    <w:rsid w:val="00EB4B35"/>
    <w:rsid w:val="00EB4EBC"/>
    <w:rsid w:val="00EC0455"/>
    <w:rsid w:val="00EC0B0F"/>
    <w:rsid w:val="00EC14E4"/>
    <w:rsid w:val="00EC3014"/>
    <w:rsid w:val="00EC67C6"/>
    <w:rsid w:val="00ED1A35"/>
    <w:rsid w:val="00ED1C12"/>
    <w:rsid w:val="00ED218F"/>
    <w:rsid w:val="00ED29E4"/>
    <w:rsid w:val="00ED4856"/>
    <w:rsid w:val="00ED4EBE"/>
    <w:rsid w:val="00ED5AE6"/>
    <w:rsid w:val="00ED6C6A"/>
    <w:rsid w:val="00ED6F31"/>
    <w:rsid w:val="00ED7571"/>
    <w:rsid w:val="00EE2204"/>
    <w:rsid w:val="00EE35D4"/>
    <w:rsid w:val="00EE4097"/>
    <w:rsid w:val="00EE57CD"/>
    <w:rsid w:val="00EE580F"/>
    <w:rsid w:val="00EE792A"/>
    <w:rsid w:val="00EF014D"/>
    <w:rsid w:val="00EF0544"/>
    <w:rsid w:val="00EF176B"/>
    <w:rsid w:val="00EF2CAF"/>
    <w:rsid w:val="00EF4C27"/>
    <w:rsid w:val="00EF5517"/>
    <w:rsid w:val="00EF5F78"/>
    <w:rsid w:val="00EF5FDF"/>
    <w:rsid w:val="00EF7B2B"/>
    <w:rsid w:val="00F00CFF"/>
    <w:rsid w:val="00F018D7"/>
    <w:rsid w:val="00F032A7"/>
    <w:rsid w:val="00F04263"/>
    <w:rsid w:val="00F07095"/>
    <w:rsid w:val="00F07A58"/>
    <w:rsid w:val="00F15F46"/>
    <w:rsid w:val="00F15F67"/>
    <w:rsid w:val="00F16E66"/>
    <w:rsid w:val="00F1723C"/>
    <w:rsid w:val="00F17840"/>
    <w:rsid w:val="00F17BC9"/>
    <w:rsid w:val="00F2016C"/>
    <w:rsid w:val="00F20F78"/>
    <w:rsid w:val="00F21E4B"/>
    <w:rsid w:val="00F21EF8"/>
    <w:rsid w:val="00F22F6B"/>
    <w:rsid w:val="00F22FC4"/>
    <w:rsid w:val="00F2501D"/>
    <w:rsid w:val="00F2538B"/>
    <w:rsid w:val="00F255BD"/>
    <w:rsid w:val="00F25613"/>
    <w:rsid w:val="00F261CE"/>
    <w:rsid w:val="00F26AEB"/>
    <w:rsid w:val="00F26DFF"/>
    <w:rsid w:val="00F307A8"/>
    <w:rsid w:val="00F30E45"/>
    <w:rsid w:val="00F328DC"/>
    <w:rsid w:val="00F346F8"/>
    <w:rsid w:val="00F35281"/>
    <w:rsid w:val="00F35E6F"/>
    <w:rsid w:val="00F36C48"/>
    <w:rsid w:val="00F400DE"/>
    <w:rsid w:val="00F40A24"/>
    <w:rsid w:val="00F41AA6"/>
    <w:rsid w:val="00F44A97"/>
    <w:rsid w:val="00F45CD3"/>
    <w:rsid w:val="00F4735F"/>
    <w:rsid w:val="00F50554"/>
    <w:rsid w:val="00F5071E"/>
    <w:rsid w:val="00F52A25"/>
    <w:rsid w:val="00F52DE3"/>
    <w:rsid w:val="00F552A9"/>
    <w:rsid w:val="00F56218"/>
    <w:rsid w:val="00F572E8"/>
    <w:rsid w:val="00F57BF8"/>
    <w:rsid w:val="00F600C2"/>
    <w:rsid w:val="00F60F38"/>
    <w:rsid w:val="00F611CD"/>
    <w:rsid w:val="00F630B5"/>
    <w:rsid w:val="00F64BC7"/>
    <w:rsid w:val="00F65138"/>
    <w:rsid w:val="00F65D28"/>
    <w:rsid w:val="00F65D33"/>
    <w:rsid w:val="00F66A0A"/>
    <w:rsid w:val="00F672C8"/>
    <w:rsid w:val="00F6795D"/>
    <w:rsid w:val="00F745B7"/>
    <w:rsid w:val="00F75699"/>
    <w:rsid w:val="00F82ADD"/>
    <w:rsid w:val="00F84A0D"/>
    <w:rsid w:val="00F90185"/>
    <w:rsid w:val="00F908EE"/>
    <w:rsid w:val="00F91676"/>
    <w:rsid w:val="00F91D28"/>
    <w:rsid w:val="00F926F9"/>
    <w:rsid w:val="00F94FE1"/>
    <w:rsid w:val="00F95084"/>
    <w:rsid w:val="00F9571C"/>
    <w:rsid w:val="00F96388"/>
    <w:rsid w:val="00FA23F4"/>
    <w:rsid w:val="00FA264A"/>
    <w:rsid w:val="00FA2B41"/>
    <w:rsid w:val="00FA2C48"/>
    <w:rsid w:val="00FA5026"/>
    <w:rsid w:val="00FA5085"/>
    <w:rsid w:val="00FA557B"/>
    <w:rsid w:val="00FA5B6E"/>
    <w:rsid w:val="00FA5E72"/>
    <w:rsid w:val="00FA6428"/>
    <w:rsid w:val="00FA68D6"/>
    <w:rsid w:val="00FB009A"/>
    <w:rsid w:val="00FB1595"/>
    <w:rsid w:val="00FB15BA"/>
    <w:rsid w:val="00FB22C3"/>
    <w:rsid w:val="00FB27EF"/>
    <w:rsid w:val="00FB44AA"/>
    <w:rsid w:val="00FB4A4C"/>
    <w:rsid w:val="00FB4C87"/>
    <w:rsid w:val="00FB5224"/>
    <w:rsid w:val="00FB5CA8"/>
    <w:rsid w:val="00FB5E6A"/>
    <w:rsid w:val="00FB6B1F"/>
    <w:rsid w:val="00FC0685"/>
    <w:rsid w:val="00FC0FF2"/>
    <w:rsid w:val="00FC102C"/>
    <w:rsid w:val="00FC16C6"/>
    <w:rsid w:val="00FC40A5"/>
    <w:rsid w:val="00FC45E0"/>
    <w:rsid w:val="00FC634F"/>
    <w:rsid w:val="00FC6A75"/>
    <w:rsid w:val="00FC6FFA"/>
    <w:rsid w:val="00FD0F21"/>
    <w:rsid w:val="00FD0FC6"/>
    <w:rsid w:val="00FD151B"/>
    <w:rsid w:val="00FD1960"/>
    <w:rsid w:val="00FD2346"/>
    <w:rsid w:val="00FD265A"/>
    <w:rsid w:val="00FD3C47"/>
    <w:rsid w:val="00FD682F"/>
    <w:rsid w:val="00FD6C69"/>
    <w:rsid w:val="00FD6F4E"/>
    <w:rsid w:val="00FE15CC"/>
    <w:rsid w:val="00FE2102"/>
    <w:rsid w:val="00FE2458"/>
    <w:rsid w:val="00FE2645"/>
    <w:rsid w:val="00FF03D7"/>
    <w:rsid w:val="00FF1DE2"/>
    <w:rsid w:val="00FF3767"/>
    <w:rsid w:val="00FF38B1"/>
    <w:rsid w:val="00FF4207"/>
    <w:rsid w:val="00FF53EE"/>
    <w:rsid w:val="00FF57B5"/>
    <w:rsid w:val="00FF62DF"/>
    <w:rsid w:val="00FF7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680,#0062b3,#800005,#fc0009,#40a8ff,#bfe2ff,#ff4046,#ffbfc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1BF0"/>
    <w:rPr>
      <w:rFonts w:ascii="Garamond" w:hAnsi="Garamond"/>
      <w:sz w:val="24"/>
      <w:szCs w:val="24"/>
    </w:rPr>
  </w:style>
  <w:style w:type="paragraph" w:styleId="Heading1">
    <w:name w:val="heading 1"/>
    <w:basedOn w:val="Normal"/>
    <w:next w:val="Normal"/>
    <w:qFormat/>
    <w:rsid w:val="006B411A"/>
    <w:pPr>
      <w:keepNext/>
      <w:numPr>
        <w:ilvl w:val="1"/>
        <w:numId w:val="4"/>
      </w:numPr>
      <w:spacing w:after="60"/>
      <w:outlineLvl w:val="0"/>
    </w:pPr>
    <w:rPr>
      <w:rFonts w:cs="Arial"/>
      <w:bCs/>
      <w:kern w:val="32"/>
      <w:sz w:val="32"/>
      <w:szCs w:val="32"/>
    </w:rPr>
  </w:style>
  <w:style w:type="paragraph" w:styleId="Heading2">
    <w:name w:val="heading 2"/>
    <w:basedOn w:val="Heading1"/>
    <w:next w:val="Normal"/>
    <w:uiPriority w:val="9"/>
    <w:qFormat/>
    <w:rsid w:val="00485702"/>
    <w:pPr>
      <w:numPr>
        <w:ilvl w:val="2"/>
      </w:numPr>
      <w:outlineLvl w:val="1"/>
    </w:pPr>
    <w:rPr>
      <w:b/>
      <w:bCs w:val="0"/>
      <w:iCs/>
      <w:sz w:val="24"/>
      <w:szCs w:val="28"/>
    </w:rPr>
  </w:style>
  <w:style w:type="paragraph" w:styleId="Heading3">
    <w:name w:val="heading 3"/>
    <w:basedOn w:val="Normal"/>
    <w:next w:val="Normal"/>
    <w:uiPriority w:val="9"/>
    <w:qFormat/>
    <w:rsid w:val="00E378BB"/>
    <w:pPr>
      <w:keepNext/>
      <w:numPr>
        <w:ilvl w:val="3"/>
        <w:numId w:val="4"/>
      </w:numPr>
      <w:spacing w:after="60"/>
      <w:outlineLvl w:val="2"/>
    </w:pPr>
    <w:rPr>
      <w:rFonts w:cs="Arial"/>
      <w:bCs/>
      <w:i/>
      <w:szCs w:val="26"/>
    </w:rPr>
  </w:style>
  <w:style w:type="paragraph" w:styleId="Heading4">
    <w:name w:val="heading 4"/>
    <w:basedOn w:val="Normal"/>
    <w:next w:val="Normal"/>
    <w:qFormat/>
    <w:rsid w:val="00E378BB"/>
    <w:pPr>
      <w:keepNext/>
      <w:numPr>
        <w:ilvl w:val="4"/>
        <w:numId w:val="4"/>
      </w:numPr>
      <w:spacing w:after="60"/>
      <w:outlineLvl w:val="3"/>
    </w:pPr>
    <w:rPr>
      <w:bCs/>
      <w:szCs w:val="28"/>
    </w:rPr>
  </w:style>
  <w:style w:type="paragraph" w:styleId="Heading5">
    <w:name w:val="heading 5"/>
    <w:basedOn w:val="Normal"/>
    <w:next w:val="Normal"/>
    <w:link w:val="Heading5Char"/>
    <w:qFormat/>
    <w:rsid w:val="00F44A97"/>
    <w:pPr>
      <w:numPr>
        <w:ilvl w:val="5"/>
        <w:numId w:val="4"/>
      </w:numPr>
      <w:spacing w:after="60"/>
      <w:outlineLvl w:val="4"/>
    </w:pPr>
    <w:rPr>
      <w:b/>
      <w:bCs/>
      <w:iCs/>
      <w:szCs w:val="26"/>
    </w:rPr>
  </w:style>
  <w:style w:type="paragraph" w:styleId="Heading6">
    <w:name w:val="heading 6"/>
    <w:basedOn w:val="Normal"/>
    <w:next w:val="Normal"/>
    <w:qFormat/>
    <w:rsid w:val="007515AB"/>
    <w:pPr>
      <w:numPr>
        <w:ilvl w:val="6"/>
        <w:numId w:val="4"/>
      </w:numPr>
      <w:spacing w:before="240" w:after="60"/>
      <w:outlineLvl w:val="5"/>
    </w:pPr>
    <w:rPr>
      <w:rFonts w:ascii="Times New Roman" w:hAnsi="Times New Roman"/>
      <w:b/>
      <w:bCs/>
      <w:sz w:val="22"/>
      <w:szCs w:val="22"/>
    </w:rPr>
  </w:style>
  <w:style w:type="paragraph" w:styleId="Heading7">
    <w:name w:val="heading 7"/>
    <w:basedOn w:val="Normal"/>
    <w:next w:val="Normal"/>
    <w:qFormat/>
    <w:rsid w:val="007515AB"/>
    <w:pPr>
      <w:numPr>
        <w:ilvl w:val="7"/>
        <w:numId w:val="4"/>
      </w:numPr>
      <w:spacing w:before="240" w:after="60"/>
      <w:outlineLvl w:val="6"/>
    </w:pPr>
    <w:rPr>
      <w:rFonts w:ascii="Times New Roman" w:hAnsi="Times New Roman"/>
    </w:rPr>
  </w:style>
  <w:style w:type="paragraph" w:styleId="Heading8">
    <w:name w:val="heading 8"/>
    <w:basedOn w:val="Normal"/>
    <w:next w:val="Normal"/>
    <w:qFormat/>
    <w:rsid w:val="007515AB"/>
    <w:pPr>
      <w:numPr>
        <w:ilvl w:val="8"/>
        <w:numId w:val="4"/>
      </w:num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44A97"/>
    <w:rPr>
      <w:rFonts w:ascii="Garamond" w:hAnsi="Garamond"/>
      <w:b/>
      <w:bCs/>
      <w:iCs/>
      <w:sz w:val="24"/>
      <w:szCs w:val="26"/>
    </w:rPr>
  </w:style>
  <w:style w:type="paragraph" w:customStyle="1" w:styleId="Page1Title">
    <w:name w:val="Page 1 Title"/>
    <w:basedOn w:val="ReportTitle"/>
    <w:rsid w:val="00391B44"/>
    <w:pPr>
      <w:jc w:val="left"/>
    </w:pPr>
    <w:rPr>
      <w:rFonts w:ascii="Garamond" w:hAnsi="Garamond"/>
    </w:rPr>
  </w:style>
  <w:style w:type="paragraph" w:customStyle="1" w:styleId="ReportTitle">
    <w:name w:val="ReportTitle"/>
    <w:basedOn w:val="Normal"/>
    <w:rsid w:val="00654EF2"/>
    <w:pPr>
      <w:spacing w:before="120" w:after="60"/>
      <w:jc w:val="center"/>
      <w:outlineLvl w:val="0"/>
    </w:pPr>
    <w:rPr>
      <w:rFonts w:ascii="Arial" w:hAnsi="Arial" w:cs="Arial"/>
      <w:b/>
      <w:bCs/>
      <w:kern w:val="28"/>
      <w:sz w:val="52"/>
      <w:szCs w:val="32"/>
    </w:rPr>
  </w:style>
  <w:style w:type="character" w:customStyle="1" w:styleId="SecondaryIDChar">
    <w:name w:val="SecondaryID Char"/>
    <w:basedOn w:val="DefaultParagraphFont"/>
    <w:link w:val="SecondaryID"/>
    <w:rsid w:val="000176D0"/>
    <w:rPr>
      <w:rFonts w:ascii="Arial" w:hAnsi="Arial"/>
      <w:sz w:val="24"/>
      <w:szCs w:val="24"/>
      <w:lang w:val="en-US" w:eastAsia="en-US" w:bidi="ar-SA"/>
    </w:rPr>
  </w:style>
  <w:style w:type="paragraph" w:customStyle="1" w:styleId="SecondaryID">
    <w:name w:val="SecondaryID"/>
    <w:basedOn w:val="Normal"/>
    <w:link w:val="SecondaryIDChar"/>
    <w:rsid w:val="00F2501D"/>
    <w:rPr>
      <w:rFonts w:ascii="Arial" w:hAnsi="Arial"/>
    </w:rPr>
  </w:style>
  <w:style w:type="paragraph" w:customStyle="1" w:styleId="Authors">
    <w:name w:val="Authors"/>
    <w:basedOn w:val="Normal"/>
    <w:rsid w:val="00654EF2"/>
    <w:rPr>
      <w:rFonts w:ascii="Arial" w:hAnsi="Arial"/>
    </w:rPr>
  </w:style>
  <w:style w:type="paragraph" w:customStyle="1" w:styleId="ContactInfo">
    <w:name w:val="ContactInfo"/>
    <w:basedOn w:val="Normal"/>
    <w:rsid w:val="007F1EC2"/>
    <w:rPr>
      <w:rFonts w:ascii="Arial" w:hAnsi="Arial"/>
    </w:rPr>
  </w:style>
  <w:style w:type="paragraph" w:customStyle="1" w:styleId="ReportNumber">
    <w:name w:val="ReportNumber"/>
    <w:basedOn w:val="ContactInfo"/>
    <w:rsid w:val="00A207EB"/>
    <w:pPr>
      <w:jc w:val="center"/>
    </w:pPr>
  </w:style>
  <w:style w:type="paragraph" w:customStyle="1" w:styleId="WYSACLogo">
    <w:name w:val="WYSAC Logo"/>
    <w:basedOn w:val="Normal"/>
    <w:rsid w:val="00047FD7"/>
    <w:pPr>
      <w:jc w:val="center"/>
    </w:pPr>
    <w:rPr>
      <w:rFonts w:ascii="Arial" w:hAnsi="Arial"/>
    </w:rPr>
  </w:style>
  <w:style w:type="paragraph" w:customStyle="1" w:styleId="TOCTitle">
    <w:name w:val="TOC Title"/>
    <w:basedOn w:val="SecondaryID"/>
    <w:link w:val="TOCTitleChar"/>
    <w:rsid w:val="00087DEA"/>
    <w:rPr>
      <w:rFonts w:ascii="Garamond" w:hAnsi="Garamond"/>
      <w:b/>
      <w:sz w:val="32"/>
    </w:rPr>
  </w:style>
  <w:style w:type="paragraph" w:styleId="Header">
    <w:name w:val="header"/>
    <w:basedOn w:val="Normal"/>
    <w:rsid w:val="00C7762F"/>
    <w:pPr>
      <w:tabs>
        <w:tab w:val="center" w:pos="4320"/>
        <w:tab w:val="right" w:pos="8640"/>
      </w:tabs>
    </w:pPr>
    <w:rPr>
      <w:rFonts w:ascii="Palatino Linotype" w:hAnsi="Palatino Linotype"/>
      <w:i/>
      <w:sz w:val="20"/>
    </w:rPr>
  </w:style>
  <w:style w:type="paragraph" w:customStyle="1" w:styleId="SectionHeading">
    <w:name w:val="Section Heading"/>
    <w:basedOn w:val="Heading1"/>
    <w:rsid w:val="005F4809"/>
    <w:pPr>
      <w:numPr>
        <w:ilvl w:val="0"/>
      </w:numPr>
      <w:spacing w:before="120"/>
    </w:pPr>
    <w:rPr>
      <w:b/>
    </w:rPr>
  </w:style>
  <w:style w:type="character" w:styleId="Emphasis">
    <w:name w:val="Emphasis"/>
    <w:basedOn w:val="DefaultParagraphFont"/>
    <w:qFormat/>
    <w:rsid w:val="00BC15CC"/>
    <w:rPr>
      <w:i/>
      <w:iCs/>
    </w:rPr>
  </w:style>
  <w:style w:type="character" w:customStyle="1" w:styleId="ListBullet2Char">
    <w:name w:val="List Bullet 2 Char"/>
    <w:basedOn w:val="DefaultParagraphFont"/>
    <w:link w:val="ListBullet2"/>
    <w:rsid w:val="00DB33BF"/>
    <w:rPr>
      <w:rFonts w:ascii="Garamond" w:hAnsi="Garamond"/>
      <w:sz w:val="24"/>
      <w:szCs w:val="24"/>
      <w:lang w:val="en-US" w:eastAsia="en-US" w:bidi="ar-SA"/>
    </w:rPr>
  </w:style>
  <w:style w:type="paragraph" w:styleId="ListBullet2">
    <w:name w:val="List Bullet 2"/>
    <w:basedOn w:val="Normal"/>
    <w:link w:val="ListBullet2Char"/>
    <w:rsid w:val="00DB33BF"/>
    <w:pPr>
      <w:tabs>
        <w:tab w:val="num" w:pos="720"/>
      </w:tabs>
      <w:ind w:left="720" w:hanging="360"/>
    </w:pPr>
  </w:style>
  <w:style w:type="paragraph" w:customStyle="1" w:styleId="BlockQuotation">
    <w:name w:val="BlockQuotation"/>
    <w:basedOn w:val="Normal"/>
    <w:rsid w:val="00C32EB3"/>
    <w:pPr>
      <w:ind w:left="1440" w:right="1440"/>
    </w:pPr>
  </w:style>
  <w:style w:type="paragraph" w:styleId="ListBullet">
    <w:name w:val="List Bullet"/>
    <w:basedOn w:val="Normal"/>
    <w:rsid w:val="00485702"/>
    <w:pPr>
      <w:numPr>
        <w:numId w:val="1"/>
      </w:numPr>
    </w:pPr>
  </w:style>
  <w:style w:type="paragraph" w:styleId="ListBullet3">
    <w:name w:val="List Bullet 3"/>
    <w:basedOn w:val="Normal"/>
    <w:rsid w:val="00DB33BF"/>
    <w:pPr>
      <w:numPr>
        <w:numId w:val="2"/>
      </w:numPr>
    </w:pPr>
  </w:style>
  <w:style w:type="paragraph" w:styleId="ListBullet4">
    <w:name w:val="List Bullet 4"/>
    <w:basedOn w:val="Normal"/>
    <w:rsid w:val="00DB33BF"/>
    <w:pPr>
      <w:tabs>
        <w:tab w:val="num" w:pos="1440"/>
      </w:tabs>
      <w:ind w:left="1440" w:hanging="360"/>
    </w:pPr>
  </w:style>
  <w:style w:type="paragraph" w:styleId="ListBullet5">
    <w:name w:val="List Bullet 5"/>
    <w:basedOn w:val="Normal"/>
    <w:rsid w:val="00485702"/>
    <w:pPr>
      <w:tabs>
        <w:tab w:val="num" w:pos="1800"/>
      </w:tabs>
      <w:ind w:left="1800" w:hanging="360"/>
    </w:pPr>
  </w:style>
  <w:style w:type="paragraph" w:styleId="Footer">
    <w:name w:val="footer"/>
    <w:basedOn w:val="Normal"/>
    <w:rsid w:val="00654EF2"/>
    <w:pPr>
      <w:tabs>
        <w:tab w:val="center" w:pos="4320"/>
        <w:tab w:val="right" w:pos="8640"/>
      </w:tabs>
      <w:jc w:val="center"/>
    </w:pPr>
    <w:rPr>
      <w:i/>
    </w:rPr>
  </w:style>
  <w:style w:type="paragraph" w:customStyle="1" w:styleId="TableColumnRowTitle">
    <w:name w:val="Table Column/Row Title"/>
    <w:basedOn w:val="Normal"/>
    <w:rsid w:val="00D75F23"/>
    <w:rPr>
      <w:rFonts w:ascii="Arial" w:hAnsi="Arial"/>
      <w:b/>
      <w:sz w:val="20"/>
    </w:rPr>
  </w:style>
  <w:style w:type="character" w:customStyle="1" w:styleId="TOCTitleChar">
    <w:name w:val="TOC Title Char"/>
    <w:basedOn w:val="SecondaryIDChar"/>
    <w:link w:val="TOCTitle"/>
    <w:rsid w:val="000176D0"/>
    <w:rPr>
      <w:rFonts w:ascii="Garamond" w:hAnsi="Garamond"/>
      <w:b/>
      <w:sz w:val="32"/>
      <w:szCs w:val="24"/>
      <w:lang w:val="en-US" w:eastAsia="en-US" w:bidi="ar-SA"/>
    </w:rPr>
  </w:style>
  <w:style w:type="paragraph" w:customStyle="1" w:styleId="TableItems--Numerical">
    <w:name w:val="Table Items--Numerical"/>
    <w:basedOn w:val="Normal"/>
    <w:rsid w:val="002F00AD"/>
    <w:pPr>
      <w:jc w:val="right"/>
    </w:pPr>
    <w:rPr>
      <w:rFonts w:ascii="Arial" w:hAnsi="Arial"/>
      <w:sz w:val="20"/>
    </w:rPr>
  </w:style>
  <w:style w:type="paragraph" w:customStyle="1" w:styleId="TableItems--Non-Numerical">
    <w:name w:val="Table Items--Non-Numerical"/>
    <w:basedOn w:val="Normal"/>
    <w:rsid w:val="002F00AD"/>
    <w:rPr>
      <w:rFonts w:ascii="Arial" w:hAnsi="Arial"/>
      <w:sz w:val="20"/>
    </w:rPr>
  </w:style>
  <w:style w:type="paragraph" w:customStyle="1" w:styleId="TableFigureSource">
    <w:name w:val="Table/Figure Source"/>
    <w:basedOn w:val="Normal"/>
    <w:rsid w:val="00F2501D"/>
    <w:rPr>
      <w:rFonts w:ascii="Arial" w:hAnsi="Arial"/>
      <w:i/>
      <w:sz w:val="20"/>
    </w:rPr>
  </w:style>
  <w:style w:type="paragraph" w:customStyle="1" w:styleId="FigureItem">
    <w:name w:val="Figure Item"/>
    <w:basedOn w:val="Normal"/>
    <w:rsid w:val="00F2501D"/>
    <w:rPr>
      <w:rFonts w:ascii="Arial" w:hAnsi="Arial"/>
    </w:rPr>
  </w:style>
  <w:style w:type="numbering" w:customStyle="1" w:styleId="NumberedList1">
    <w:name w:val="Numbered List 1"/>
    <w:basedOn w:val="NoList"/>
    <w:rsid w:val="00C61CEC"/>
    <w:pPr>
      <w:numPr>
        <w:numId w:val="3"/>
      </w:numPr>
    </w:pPr>
  </w:style>
  <w:style w:type="paragraph" w:customStyle="1" w:styleId="Reference">
    <w:name w:val="Reference"/>
    <w:basedOn w:val="Normal"/>
    <w:link w:val="ReferenceChar"/>
    <w:rsid w:val="00021368"/>
    <w:pPr>
      <w:ind w:left="720" w:hanging="720"/>
    </w:pPr>
  </w:style>
  <w:style w:type="paragraph" w:styleId="TOC1">
    <w:name w:val="toc 1"/>
    <w:basedOn w:val="Normal"/>
    <w:next w:val="Normal"/>
    <w:autoRedefine/>
    <w:uiPriority w:val="39"/>
    <w:rsid w:val="00DF437B"/>
    <w:pPr>
      <w:tabs>
        <w:tab w:val="decimal" w:leader="dot" w:pos="9360"/>
      </w:tabs>
    </w:pPr>
    <w:rPr>
      <w:rFonts w:ascii="Arial" w:hAnsi="Arial"/>
      <w:b/>
      <w:noProof/>
    </w:rPr>
  </w:style>
  <w:style w:type="paragraph" w:styleId="TOC2">
    <w:name w:val="toc 2"/>
    <w:basedOn w:val="Normal"/>
    <w:next w:val="Normal"/>
    <w:autoRedefine/>
    <w:uiPriority w:val="39"/>
    <w:rsid w:val="00B9658B"/>
    <w:pPr>
      <w:tabs>
        <w:tab w:val="left" w:pos="720"/>
        <w:tab w:val="right" w:leader="dot" w:pos="9360"/>
      </w:tabs>
      <w:ind w:left="240"/>
    </w:pPr>
  </w:style>
  <w:style w:type="paragraph" w:styleId="TOC3">
    <w:name w:val="toc 3"/>
    <w:basedOn w:val="Normal"/>
    <w:next w:val="Normal"/>
    <w:autoRedefine/>
    <w:uiPriority w:val="39"/>
    <w:rsid w:val="00DF437B"/>
    <w:pPr>
      <w:tabs>
        <w:tab w:val="right" w:leader="dot" w:pos="9350"/>
      </w:tabs>
      <w:ind w:left="480"/>
    </w:pPr>
    <w:rPr>
      <w:rFonts w:ascii="Arial" w:hAnsi="Arial"/>
      <w:b/>
      <w:noProof/>
    </w:rPr>
  </w:style>
  <w:style w:type="paragraph" w:styleId="TOC4">
    <w:name w:val="toc 4"/>
    <w:basedOn w:val="Normal"/>
    <w:next w:val="Normal"/>
    <w:autoRedefine/>
    <w:semiHidden/>
    <w:rsid w:val="00AF011E"/>
    <w:pPr>
      <w:ind w:left="720"/>
    </w:pPr>
  </w:style>
  <w:style w:type="paragraph" w:styleId="TOC5">
    <w:name w:val="toc 5"/>
    <w:basedOn w:val="Normal"/>
    <w:next w:val="Normal"/>
    <w:autoRedefine/>
    <w:semiHidden/>
    <w:rsid w:val="00AF011E"/>
    <w:pPr>
      <w:ind w:left="960"/>
    </w:pPr>
  </w:style>
  <w:style w:type="character" w:styleId="Hyperlink">
    <w:name w:val="Hyperlink"/>
    <w:basedOn w:val="DefaultParagraphFont"/>
    <w:uiPriority w:val="99"/>
    <w:rsid w:val="00AF011E"/>
    <w:rPr>
      <w:color w:val="0000FF"/>
      <w:u w:val="single"/>
    </w:rPr>
  </w:style>
  <w:style w:type="paragraph" w:customStyle="1" w:styleId="TableFigureFootnote">
    <w:name w:val="Table/Figure Footnote"/>
    <w:basedOn w:val="FigureItem"/>
    <w:rsid w:val="00021368"/>
    <w:rPr>
      <w:sz w:val="20"/>
    </w:rPr>
  </w:style>
  <w:style w:type="character" w:customStyle="1" w:styleId="ReferenceChar">
    <w:name w:val="Reference Char"/>
    <w:basedOn w:val="DefaultParagraphFont"/>
    <w:link w:val="Reference"/>
    <w:rsid w:val="00492ECE"/>
    <w:rPr>
      <w:rFonts w:ascii="Garamond" w:hAnsi="Garamond"/>
      <w:sz w:val="24"/>
      <w:szCs w:val="24"/>
      <w:lang w:val="en-US" w:eastAsia="en-US" w:bidi="ar-SA"/>
    </w:rPr>
  </w:style>
  <w:style w:type="character" w:styleId="CommentReference">
    <w:name w:val="annotation reference"/>
    <w:basedOn w:val="DefaultParagraphFont"/>
    <w:semiHidden/>
    <w:rsid w:val="00F26DFF"/>
    <w:rPr>
      <w:sz w:val="16"/>
      <w:szCs w:val="16"/>
    </w:rPr>
  </w:style>
  <w:style w:type="paragraph" w:styleId="CommentText">
    <w:name w:val="annotation text"/>
    <w:basedOn w:val="Normal"/>
    <w:semiHidden/>
    <w:rsid w:val="00D81DAF"/>
    <w:rPr>
      <w:rFonts w:ascii="Verdana" w:hAnsi="Verdana"/>
      <w:sz w:val="28"/>
      <w:szCs w:val="28"/>
    </w:rPr>
  </w:style>
  <w:style w:type="paragraph" w:styleId="CommentSubject">
    <w:name w:val="annotation subject"/>
    <w:basedOn w:val="CommentText"/>
    <w:next w:val="CommentText"/>
    <w:semiHidden/>
    <w:rsid w:val="00F26DFF"/>
    <w:rPr>
      <w:b/>
      <w:bCs/>
    </w:rPr>
  </w:style>
  <w:style w:type="paragraph" w:styleId="BalloonText">
    <w:name w:val="Balloon Text"/>
    <w:basedOn w:val="Normal"/>
    <w:semiHidden/>
    <w:rsid w:val="00F26DFF"/>
    <w:rPr>
      <w:rFonts w:ascii="Tahoma" w:hAnsi="Tahoma" w:cs="Tahoma"/>
      <w:sz w:val="16"/>
      <w:szCs w:val="16"/>
    </w:rPr>
  </w:style>
  <w:style w:type="table" w:styleId="TableGrid">
    <w:name w:val="Table Grid"/>
    <w:basedOn w:val="TableNormal"/>
    <w:rsid w:val="00F00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
    <w:name w:val="Copyright"/>
    <w:basedOn w:val="ContactInfo"/>
    <w:rsid w:val="00654EF2"/>
    <w:rPr>
      <w:szCs w:val="20"/>
    </w:rPr>
  </w:style>
  <w:style w:type="paragraph" w:customStyle="1" w:styleId="TableTitle">
    <w:name w:val="Table Title"/>
    <w:basedOn w:val="TOCTitle"/>
    <w:link w:val="TableTitleChar"/>
    <w:rsid w:val="00F2501D"/>
    <w:rPr>
      <w:rFonts w:ascii="Arial" w:hAnsi="Arial"/>
      <w:b w:val="0"/>
      <w:sz w:val="24"/>
    </w:rPr>
  </w:style>
  <w:style w:type="character" w:customStyle="1" w:styleId="TableTitleChar">
    <w:name w:val="Table Title Char"/>
    <w:basedOn w:val="TOCTitleChar"/>
    <w:link w:val="TableTitle"/>
    <w:rsid w:val="000176D0"/>
    <w:rPr>
      <w:rFonts w:ascii="Arial" w:hAnsi="Arial"/>
      <w:b/>
      <w:sz w:val="24"/>
      <w:szCs w:val="24"/>
      <w:lang w:val="en-US" w:eastAsia="en-US" w:bidi="ar-SA"/>
    </w:rPr>
  </w:style>
  <w:style w:type="paragraph" w:customStyle="1" w:styleId="FigureTitle">
    <w:name w:val="Figure Title"/>
    <w:basedOn w:val="Normal"/>
    <w:rsid w:val="00ED6F31"/>
    <w:rPr>
      <w:rFonts w:ascii="Arial" w:hAnsi="Arial"/>
    </w:rPr>
  </w:style>
  <w:style w:type="paragraph" w:styleId="TableofFigures">
    <w:name w:val="table of figures"/>
    <w:basedOn w:val="Normal"/>
    <w:next w:val="Normal"/>
    <w:uiPriority w:val="99"/>
    <w:rsid w:val="00A913E7"/>
  </w:style>
  <w:style w:type="paragraph" w:styleId="DocumentMap">
    <w:name w:val="Document Map"/>
    <w:basedOn w:val="Normal"/>
    <w:semiHidden/>
    <w:rsid w:val="00654EF2"/>
    <w:pPr>
      <w:shd w:val="clear" w:color="auto" w:fill="000080"/>
    </w:pPr>
    <w:rPr>
      <w:rFonts w:ascii="Tahoma" w:hAnsi="Tahoma" w:cs="Tahoma"/>
      <w:sz w:val="20"/>
      <w:szCs w:val="20"/>
    </w:rPr>
  </w:style>
  <w:style w:type="paragraph" w:customStyle="1" w:styleId="TitlePageTitle">
    <w:name w:val="Title Page Title"/>
    <w:basedOn w:val="ReportTitle"/>
    <w:rsid w:val="00654EF2"/>
    <w:pPr>
      <w:jc w:val="left"/>
    </w:pPr>
    <w:rPr>
      <w:sz w:val="40"/>
    </w:rPr>
  </w:style>
  <w:style w:type="paragraph" w:customStyle="1" w:styleId="Citation">
    <w:name w:val="Citation"/>
    <w:basedOn w:val="Normal"/>
    <w:rsid w:val="00654EF2"/>
    <w:pPr>
      <w:autoSpaceDE w:val="0"/>
      <w:autoSpaceDN w:val="0"/>
      <w:adjustRightInd w:val="0"/>
    </w:pPr>
    <w:rPr>
      <w:rFonts w:ascii="Arial" w:hAnsi="Arial" w:cs="Courier New"/>
    </w:rPr>
  </w:style>
  <w:style w:type="character" w:styleId="PageNumber">
    <w:name w:val="page number"/>
    <w:basedOn w:val="DefaultParagraphFont"/>
    <w:rsid w:val="00933669"/>
  </w:style>
  <w:style w:type="paragraph" w:styleId="Caption">
    <w:name w:val="caption"/>
    <w:basedOn w:val="Normal"/>
    <w:next w:val="Normal"/>
    <w:qFormat/>
    <w:rsid w:val="005912C9"/>
    <w:rPr>
      <w:rFonts w:ascii="Arial" w:hAnsi="Arial"/>
      <w:bCs/>
      <w:szCs w:val="20"/>
    </w:rPr>
  </w:style>
  <w:style w:type="paragraph" w:styleId="FootnoteText">
    <w:name w:val="footnote text"/>
    <w:basedOn w:val="Normal"/>
    <w:semiHidden/>
    <w:rsid w:val="001971BD"/>
    <w:rPr>
      <w:sz w:val="20"/>
      <w:szCs w:val="20"/>
    </w:rPr>
  </w:style>
  <w:style w:type="character" w:styleId="FootnoteReference">
    <w:name w:val="footnote reference"/>
    <w:basedOn w:val="DefaultParagraphFont"/>
    <w:semiHidden/>
    <w:rsid w:val="001971BD"/>
    <w:rPr>
      <w:vertAlign w:val="superscript"/>
    </w:rPr>
  </w:style>
  <w:style w:type="character" w:styleId="FollowedHyperlink">
    <w:name w:val="FollowedHyperlink"/>
    <w:basedOn w:val="DefaultParagraphFont"/>
    <w:rsid w:val="00FF38B1"/>
    <w:rPr>
      <w:color w:val="800080"/>
      <w:u w:val="single"/>
    </w:rPr>
  </w:style>
  <w:style w:type="table" w:customStyle="1" w:styleId="questionformat">
    <w:name w:val="question_format"/>
    <w:basedOn w:val="TableNormal"/>
    <w:rsid w:val="008E1AE4"/>
    <w:tblPr>
      <w:tblInd w:w="0" w:type="dxa"/>
      <w:tblBorders>
        <w:top w:val="single" w:sz="18" w:space="0" w:color="000080"/>
        <w:left w:val="single" w:sz="18" w:space="0" w:color="000080"/>
        <w:bottom w:val="single" w:sz="18" w:space="0" w:color="000080"/>
        <w:right w:val="single" w:sz="18" w:space="0" w:color="000080"/>
      </w:tblBorders>
      <w:tblCellMar>
        <w:top w:w="0" w:type="dxa"/>
        <w:left w:w="108" w:type="dxa"/>
        <w:bottom w:w="0" w:type="dxa"/>
        <w:right w:w="108" w:type="dxa"/>
      </w:tblCellMar>
    </w:tblPr>
    <w:tcPr>
      <w:shd w:val="clear" w:color="auto" w:fill="6699CC"/>
    </w:tcPr>
  </w:style>
  <w:style w:type="paragraph" w:customStyle="1" w:styleId="Sectiontitle">
    <w:name w:val="Section title"/>
    <w:basedOn w:val="Heading1"/>
    <w:rsid w:val="00BB1932"/>
    <w:pPr>
      <w:numPr>
        <w:ilvl w:val="0"/>
        <w:numId w:val="0"/>
      </w:numPr>
      <w:jc w:val="center"/>
    </w:pPr>
    <w:rPr>
      <w:color w:val="000080"/>
      <w:sz w:val="96"/>
      <w:szCs w:val="96"/>
    </w:rPr>
  </w:style>
  <w:style w:type="paragraph" w:customStyle="1" w:styleId="referencestyle">
    <w:name w:val="reference style"/>
    <w:basedOn w:val="Normal"/>
    <w:rsid w:val="00B150CE"/>
    <w:pPr>
      <w:ind w:left="720" w:hanging="720"/>
    </w:pPr>
  </w:style>
  <w:style w:type="table" w:customStyle="1" w:styleId="TableGrid1">
    <w:name w:val="Table Grid1"/>
    <w:basedOn w:val="TableNormal"/>
    <w:next w:val="TableGrid"/>
    <w:uiPriority w:val="59"/>
    <w:rsid w:val="00C96D84"/>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933A2"/>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3A6CBC"/>
    <w:pPr>
      <w:keepLines/>
      <w:numPr>
        <w:ilvl w:val="0"/>
        <w:numId w:val="0"/>
      </w:numPr>
      <w:spacing w:before="480" w:after="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ListParagraph">
    <w:name w:val="List Paragraph"/>
    <w:basedOn w:val="Normal"/>
    <w:uiPriority w:val="34"/>
    <w:qFormat/>
    <w:rsid w:val="007D5E8A"/>
    <w:pPr>
      <w:ind w:left="720"/>
      <w:contextualSpacing/>
    </w:pPr>
  </w:style>
  <w:style w:type="paragraph" w:styleId="EndnoteText">
    <w:name w:val="endnote text"/>
    <w:basedOn w:val="Normal"/>
    <w:link w:val="EndnoteTextChar"/>
    <w:rsid w:val="00B366D1"/>
    <w:rPr>
      <w:sz w:val="20"/>
      <w:szCs w:val="20"/>
    </w:rPr>
  </w:style>
  <w:style w:type="character" w:customStyle="1" w:styleId="EndnoteTextChar">
    <w:name w:val="Endnote Text Char"/>
    <w:basedOn w:val="DefaultParagraphFont"/>
    <w:link w:val="EndnoteText"/>
    <w:rsid w:val="00B366D1"/>
    <w:rPr>
      <w:rFonts w:ascii="Garamond" w:hAnsi="Garamond"/>
    </w:rPr>
  </w:style>
  <w:style w:type="character" w:styleId="EndnoteReference">
    <w:name w:val="endnote reference"/>
    <w:basedOn w:val="DefaultParagraphFont"/>
    <w:rsid w:val="00B366D1"/>
    <w:rPr>
      <w:vertAlign w:val="superscript"/>
    </w:rPr>
  </w:style>
  <w:style w:type="paragraph" w:styleId="NormalWeb">
    <w:name w:val="Normal (Web)"/>
    <w:basedOn w:val="Normal"/>
    <w:uiPriority w:val="99"/>
    <w:unhideWhenUsed/>
    <w:rsid w:val="009E2184"/>
    <w:pPr>
      <w:spacing w:before="100" w:beforeAutospacing="1" w:after="100" w:afterAutospacing="1"/>
    </w:pPr>
    <w:rPr>
      <w:rFonts w:ascii="Trebuchet MS" w:hAnsi="Trebuchet MS"/>
      <w:color w:val="333333"/>
      <w:sz w:val="21"/>
      <w:szCs w:val="21"/>
    </w:rPr>
  </w:style>
  <w:style w:type="character" w:styleId="Strong">
    <w:name w:val="Strong"/>
    <w:basedOn w:val="DefaultParagraphFont"/>
    <w:uiPriority w:val="22"/>
    <w:qFormat/>
    <w:rsid w:val="009E21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1BF0"/>
    <w:rPr>
      <w:rFonts w:ascii="Garamond" w:hAnsi="Garamond"/>
      <w:sz w:val="24"/>
      <w:szCs w:val="24"/>
    </w:rPr>
  </w:style>
  <w:style w:type="paragraph" w:styleId="Heading1">
    <w:name w:val="heading 1"/>
    <w:basedOn w:val="Normal"/>
    <w:next w:val="Normal"/>
    <w:qFormat/>
    <w:rsid w:val="006B411A"/>
    <w:pPr>
      <w:keepNext/>
      <w:numPr>
        <w:ilvl w:val="1"/>
        <w:numId w:val="4"/>
      </w:numPr>
      <w:spacing w:after="60"/>
      <w:outlineLvl w:val="0"/>
    </w:pPr>
    <w:rPr>
      <w:rFonts w:cs="Arial"/>
      <w:bCs/>
      <w:kern w:val="32"/>
      <w:sz w:val="32"/>
      <w:szCs w:val="32"/>
    </w:rPr>
  </w:style>
  <w:style w:type="paragraph" w:styleId="Heading2">
    <w:name w:val="heading 2"/>
    <w:basedOn w:val="Heading1"/>
    <w:next w:val="Normal"/>
    <w:uiPriority w:val="9"/>
    <w:qFormat/>
    <w:rsid w:val="00485702"/>
    <w:pPr>
      <w:numPr>
        <w:ilvl w:val="2"/>
      </w:numPr>
      <w:outlineLvl w:val="1"/>
    </w:pPr>
    <w:rPr>
      <w:b/>
      <w:bCs w:val="0"/>
      <w:iCs/>
      <w:sz w:val="24"/>
      <w:szCs w:val="28"/>
    </w:rPr>
  </w:style>
  <w:style w:type="paragraph" w:styleId="Heading3">
    <w:name w:val="heading 3"/>
    <w:basedOn w:val="Normal"/>
    <w:next w:val="Normal"/>
    <w:uiPriority w:val="9"/>
    <w:qFormat/>
    <w:rsid w:val="00E378BB"/>
    <w:pPr>
      <w:keepNext/>
      <w:numPr>
        <w:ilvl w:val="3"/>
        <w:numId w:val="4"/>
      </w:numPr>
      <w:spacing w:after="60"/>
      <w:outlineLvl w:val="2"/>
    </w:pPr>
    <w:rPr>
      <w:rFonts w:cs="Arial"/>
      <w:bCs/>
      <w:i/>
      <w:szCs w:val="26"/>
    </w:rPr>
  </w:style>
  <w:style w:type="paragraph" w:styleId="Heading4">
    <w:name w:val="heading 4"/>
    <w:basedOn w:val="Normal"/>
    <w:next w:val="Normal"/>
    <w:qFormat/>
    <w:rsid w:val="00E378BB"/>
    <w:pPr>
      <w:keepNext/>
      <w:numPr>
        <w:ilvl w:val="4"/>
        <w:numId w:val="4"/>
      </w:numPr>
      <w:spacing w:after="60"/>
      <w:outlineLvl w:val="3"/>
    </w:pPr>
    <w:rPr>
      <w:bCs/>
      <w:szCs w:val="28"/>
    </w:rPr>
  </w:style>
  <w:style w:type="paragraph" w:styleId="Heading5">
    <w:name w:val="heading 5"/>
    <w:basedOn w:val="Normal"/>
    <w:next w:val="Normal"/>
    <w:link w:val="Heading5Char"/>
    <w:qFormat/>
    <w:rsid w:val="00F44A97"/>
    <w:pPr>
      <w:numPr>
        <w:ilvl w:val="5"/>
        <w:numId w:val="4"/>
      </w:numPr>
      <w:spacing w:after="60"/>
      <w:outlineLvl w:val="4"/>
    </w:pPr>
    <w:rPr>
      <w:b/>
      <w:bCs/>
      <w:iCs/>
      <w:szCs w:val="26"/>
    </w:rPr>
  </w:style>
  <w:style w:type="paragraph" w:styleId="Heading6">
    <w:name w:val="heading 6"/>
    <w:basedOn w:val="Normal"/>
    <w:next w:val="Normal"/>
    <w:qFormat/>
    <w:rsid w:val="007515AB"/>
    <w:pPr>
      <w:numPr>
        <w:ilvl w:val="6"/>
        <w:numId w:val="4"/>
      </w:numPr>
      <w:spacing w:before="240" w:after="60"/>
      <w:outlineLvl w:val="5"/>
    </w:pPr>
    <w:rPr>
      <w:rFonts w:ascii="Times New Roman" w:hAnsi="Times New Roman"/>
      <w:b/>
      <w:bCs/>
      <w:sz w:val="22"/>
      <w:szCs w:val="22"/>
    </w:rPr>
  </w:style>
  <w:style w:type="paragraph" w:styleId="Heading7">
    <w:name w:val="heading 7"/>
    <w:basedOn w:val="Normal"/>
    <w:next w:val="Normal"/>
    <w:qFormat/>
    <w:rsid w:val="007515AB"/>
    <w:pPr>
      <w:numPr>
        <w:ilvl w:val="7"/>
        <w:numId w:val="4"/>
      </w:numPr>
      <w:spacing w:before="240" w:after="60"/>
      <w:outlineLvl w:val="6"/>
    </w:pPr>
    <w:rPr>
      <w:rFonts w:ascii="Times New Roman" w:hAnsi="Times New Roman"/>
    </w:rPr>
  </w:style>
  <w:style w:type="paragraph" w:styleId="Heading8">
    <w:name w:val="heading 8"/>
    <w:basedOn w:val="Normal"/>
    <w:next w:val="Normal"/>
    <w:qFormat/>
    <w:rsid w:val="007515AB"/>
    <w:pPr>
      <w:numPr>
        <w:ilvl w:val="8"/>
        <w:numId w:val="4"/>
      </w:numPr>
      <w:spacing w:before="240" w:after="60"/>
      <w:outlineLvl w:val="7"/>
    </w:pPr>
    <w:rPr>
      <w:rFonts w:ascii="Times New Roman" w:hAnsi="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44A97"/>
    <w:rPr>
      <w:rFonts w:ascii="Garamond" w:hAnsi="Garamond"/>
      <w:b/>
      <w:bCs/>
      <w:iCs/>
      <w:sz w:val="24"/>
      <w:szCs w:val="26"/>
    </w:rPr>
  </w:style>
  <w:style w:type="paragraph" w:customStyle="1" w:styleId="Page1Title">
    <w:name w:val="Page 1 Title"/>
    <w:basedOn w:val="ReportTitle"/>
    <w:rsid w:val="00391B44"/>
    <w:pPr>
      <w:jc w:val="left"/>
    </w:pPr>
    <w:rPr>
      <w:rFonts w:ascii="Garamond" w:hAnsi="Garamond"/>
    </w:rPr>
  </w:style>
  <w:style w:type="paragraph" w:customStyle="1" w:styleId="ReportTitle">
    <w:name w:val="ReportTitle"/>
    <w:basedOn w:val="Normal"/>
    <w:rsid w:val="00654EF2"/>
    <w:pPr>
      <w:spacing w:before="120" w:after="60"/>
      <w:jc w:val="center"/>
      <w:outlineLvl w:val="0"/>
    </w:pPr>
    <w:rPr>
      <w:rFonts w:ascii="Arial" w:hAnsi="Arial" w:cs="Arial"/>
      <w:b/>
      <w:bCs/>
      <w:kern w:val="28"/>
      <w:sz w:val="52"/>
      <w:szCs w:val="32"/>
    </w:rPr>
  </w:style>
  <w:style w:type="character" w:customStyle="1" w:styleId="SecondaryIDChar">
    <w:name w:val="SecondaryID Char"/>
    <w:basedOn w:val="DefaultParagraphFont"/>
    <w:link w:val="SecondaryID"/>
    <w:rsid w:val="000176D0"/>
    <w:rPr>
      <w:rFonts w:ascii="Arial" w:hAnsi="Arial"/>
      <w:sz w:val="24"/>
      <w:szCs w:val="24"/>
      <w:lang w:val="en-US" w:eastAsia="en-US" w:bidi="ar-SA"/>
    </w:rPr>
  </w:style>
  <w:style w:type="paragraph" w:customStyle="1" w:styleId="SecondaryID">
    <w:name w:val="SecondaryID"/>
    <w:basedOn w:val="Normal"/>
    <w:link w:val="SecondaryIDChar"/>
    <w:rsid w:val="00F2501D"/>
    <w:rPr>
      <w:rFonts w:ascii="Arial" w:hAnsi="Arial"/>
    </w:rPr>
  </w:style>
  <w:style w:type="paragraph" w:customStyle="1" w:styleId="Authors">
    <w:name w:val="Authors"/>
    <w:basedOn w:val="Normal"/>
    <w:rsid w:val="00654EF2"/>
    <w:rPr>
      <w:rFonts w:ascii="Arial" w:hAnsi="Arial"/>
    </w:rPr>
  </w:style>
  <w:style w:type="paragraph" w:customStyle="1" w:styleId="ContactInfo">
    <w:name w:val="ContactInfo"/>
    <w:basedOn w:val="Normal"/>
    <w:rsid w:val="007F1EC2"/>
    <w:rPr>
      <w:rFonts w:ascii="Arial" w:hAnsi="Arial"/>
    </w:rPr>
  </w:style>
  <w:style w:type="paragraph" w:customStyle="1" w:styleId="ReportNumber">
    <w:name w:val="ReportNumber"/>
    <w:basedOn w:val="ContactInfo"/>
    <w:rsid w:val="00A207EB"/>
    <w:pPr>
      <w:jc w:val="center"/>
    </w:pPr>
  </w:style>
  <w:style w:type="paragraph" w:customStyle="1" w:styleId="WYSACLogo">
    <w:name w:val="WYSAC Logo"/>
    <w:basedOn w:val="Normal"/>
    <w:rsid w:val="00047FD7"/>
    <w:pPr>
      <w:jc w:val="center"/>
    </w:pPr>
    <w:rPr>
      <w:rFonts w:ascii="Arial" w:hAnsi="Arial"/>
    </w:rPr>
  </w:style>
  <w:style w:type="paragraph" w:customStyle="1" w:styleId="TOCTitle">
    <w:name w:val="TOC Title"/>
    <w:basedOn w:val="SecondaryID"/>
    <w:link w:val="TOCTitleChar"/>
    <w:rsid w:val="00087DEA"/>
    <w:rPr>
      <w:rFonts w:ascii="Garamond" w:hAnsi="Garamond"/>
      <w:b/>
      <w:sz w:val="32"/>
    </w:rPr>
  </w:style>
  <w:style w:type="paragraph" w:styleId="Header">
    <w:name w:val="header"/>
    <w:basedOn w:val="Normal"/>
    <w:rsid w:val="00C7762F"/>
    <w:pPr>
      <w:tabs>
        <w:tab w:val="center" w:pos="4320"/>
        <w:tab w:val="right" w:pos="8640"/>
      </w:tabs>
    </w:pPr>
    <w:rPr>
      <w:rFonts w:ascii="Palatino Linotype" w:hAnsi="Palatino Linotype"/>
      <w:i/>
      <w:sz w:val="20"/>
    </w:rPr>
  </w:style>
  <w:style w:type="paragraph" w:customStyle="1" w:styleId="SectionHeading">
    <w:name w:val="Section Heading"/>
    <w:basedOn w:val="Heading1"/>
    <w:rsid w:val="005F4809"/>
    <w:pPr>
      <w:numPr>
        <w:ilvl w:val="0"/>
      </w:numPr>
      <w:spacing w:before="120"/>
    </w:pPr>
    <w:rPr>
      <w:b/>
    </w:rPr>
  </w:style>
  <w:style w:type="character" w:styleId="Emphasis">
    <w:name w:val="Emphasis"/>
    <w:basedOn w:val="DefaultParagraphFont"/>
    <w:qFormat/>
    <w:rsid w:val="00BC15CC"/>
    <w:rPr>
      <w:i/>
      <w:iCs/>
    </w:rPr>
  </w:style>
  <w:style w:type="character" w:customStyle="1" w:styleId="ListBullet2Char">
    <w:name w:val="List Bullet 2 Char"/>
    <w:basedOn w:val="DefaultParagraphFont"/>
    <w:link w:val="ListBullet2"/>
    <w:rsid w:val="00DB33BF"/>
    <w:rPr>
      <w:rFonts w:ascii="Garamond" w:hAnsi="Garamond"/>
      <w:sz w:val="24"/>
      <w:szCs w:val="24"/>
      <w:lang w:val="en-US" w:eastAsia="en-US" w:bidi="ar-SA"/>
    </w:rPr>
  </w:style>
  <w:style w:type="paragraph" w:styleId="ListBullet2">
    <w:name w:val="List Bullet 2"/>
    <w:basedOn w:val="Normal"/>
    <w:link w:val="ListBullet2Char"/>
    <w:rsid w:val="00DB33BF"/>
    <w:pPr>
      <w:tabs>
        <w:tab w:val="num" w:pos="720"/>
      </w:tabs>
      <w:ind w:left="720" w:hanging="360"/>
    </w:pPr>
  </w:style>
  <w:style w:type="paragraph" w:customStyle="1" w:styleId="BlockQuotation">
    <w:name w:val="BlockQuotation"/>
    <w:basedOn w:val="Normal"/>
    <w:rsid w:val="00C32EB3"/>
    <w:pPr>
      <w:ind w:left="1440" w:right="1440"/>
    </w:pPr>
  </w:style>
  <w:style w:type="paragraph" w:styleId="ListBullet">
    <w:name w:val="List Bullet"/>
    <w:basedOn w:val="Normal"/>
    <w:rsid w:val="00485702"/>
    <w:pPr>
      <w:numPr>
        <w:numId w:val="1"/>
      </w:numPr>
    </w:pPr>
  </w:style>
  <w:style w:type="paragraph" w:styleId="ListBullet3">
    <w:name w:val="List Bullet 3"/>
    <w:basedOn w:val="Normal"/>
    <w:rsid w:val="00DB33BF"/>
    <w:pPr>
      <w:numPr>
        <w:numId w:val="2"/>
      </w:numPr>
    </w:pPr>
  </w:style>
  <w:style w:type="paragraph" w:styleId="ListBullet4">
    <w:name w:val="List Bullet 4"/>
    <w:basedOn w:val="Normal"/>
    <w:rsid w:val="00DB33BF"/>
    <w:pPr>
      <w:tabs>
        <w:tab w:val="num" w:pos="1440"/>
      </w:tabs>
      <w:ind w:left="1440" w:hanging="360"/>
    </w:pPr>
  </w:style>
  <w:style w:type="paragraph" w:styleId="ListBullet5">
    <w:name w:val="List Bullet 5"/>
    <w:basedOn w:val="Normal"/>
    <w:rsid w:val="00485702"/>
    <w:pPr>
      <w:tabs>
        <w:tab w:val="num" w:pos="1800"/>
      </w:tabs>
      <w:ind w:left="1800" w:hanging="360"/>
    </w:pPr>
  </w:style>
  <w:style w:type="paragraph" w:styleId="Footer">
    <w:name w:val="footer"/>
    <w:basedOn w:val="Normal"/>
    <w:rsid w:val="00654EF2"/>
    <w:pPr>
      <w:tabs>
        <w:tab w:val="center" w:pos="4320"/>
        <w:tab w:val="right" w:pos="8640"/>
      </w:tabs>
      <w:jc w:val="center"/>
    </w:pPr>
    <w:rPr>
      <w:i/>
    </w:rPr>
  </w:style>
  <w:style w:type="paragraph" w:customStyle="1" w:styleId="TableColumnRowTitle">
    <w:name w:val="Table Column/Row Title"/>
    <w:basedOn w:val="Normal"/>
    <w:rsid w:val="00D75F23"/>
    <w:rPr>
      <w:rFonts w:ascii="Arial" w:hAnsi="Arial"/>
      <w:b/>
      <w:sz w:val="20"/>
    </w:rPr>
  </w:style>
  <w:style w:type="character" w:customStyle="1" w:styleId="TOCTitleChar">
    <w:name w:val="TOC Title Char"/>
    <w:basedOn w:val="SecondaryIDChar"/>
    <w:link w:val="TOCTitle"/>
    <w:rsid w:val="000176D0"/>
    <w:rPr>
      <w:rFonts w:ascii="Garamond" w:hAnsi="Garamond"/>
      <w:b/>
      <w:sz w:val="32"/>
      <w:szCs w:val="24"/>
      <w:lang w:val="en-US" w:eastAsia="en-US" w:bidi="ar-SA"/>
    </w:rPr>
  </w:style>
  <w:style w:type="paragraph" w:customStyle="1" w:styleId="TableItems--Numerical">
    <w:name w:val="Table Items--Numerical"/>
    <w:basedOn w:val="Normal"/>
    <w:rsid w:val="002F00AD"/>
    <w:pPr>
      <w:jc w:val="right"/>
    </w:pPr>
    <w:rPr>
      <w:rFonts w:ascii="Arial" w:hAnsi="Arial"/>
      <w:sz w:val="20"/>
    </w:rPr>
  </w:style>
  <w:style w:type="paragraph" w:customStyle="1" w:styleId="TableItems--Non-Numerical">
    <w:name w:val="Table Items--Non-Numerical"/>
    <w:basedOn w:val="Normal"/>
    <w:rsid w:val="002F00AD"/>
    <w:rPr>
      <w:rFonts w:ascii="Arial" w:hAnsi="Arial"/>
      <w:sz w:val="20"/>
    </w:rPr>
  </w:style>
  <w:style w:type="paragraph" w:customStyle="1" w:styleId="TableFigureSource">
    <w:name w:val="Table/Figure Source"/>
    <w:basedOn w:val="Normal"/>
    <w:rsid w:val="00F2501D"/>
    <w:rPr>
      <w:rFonts w:ascii="Arial" w:hAnsi="Arial"/>
      <w:i/>
      <w:sz w:val="20"/>
    </w:rPr>
  </w:style>
  <w:style w:type="paragraph" w:customStyle="1" w:styleId="FigureItem">
    <w:name w:val="Figure Item"/>
    <w:basedOn w:val="Normal"/>
    <w:rsid w:val="00F2501D"/>
    <w:rPr>
      <w:rFonts w:ascii="Arial" w:hAnsi="Arial"/>
    </w:rPr>
  </w:style>
  <w:style w:type="numbering" w:customStyle="1" w:styleId="NumberedList1">
    <w:name w:val="Numbered List 1"/>
    <w:basedOn w:val="NoList"/>
    <w:rsid w:val="00C61CEC"/>
    <w:pPr>
      <w:numPr>
        <w:numId w:val="3"/>
      </w:numPr>
    </w:pPr>
  </w:style>
  <w:style w:type="paragraph" w:customStyle="1" w:styleId="Reference">
    <w:name w:val="Reference"/>
    <w:basedOn w:val="Normal"/>
    <w:link w:val="ReferenceChar"/>
    <w:rsid w:val="00021368"/>
    <w:pPr>
      <w:ind w:left="720" w:hanging="720"/>
    </w:pPr>
  </w:style>
  <w:style w:type="paragraph" w:styleId="TOC1">
    <w:name w:val="toc 1"/>
    <w:basedOn w:val="Normal"/>
    <w:next w:val="Normal"/>
    <w:autoRedefine/>
    <w:uiPriority w:val="39"/>
    <w:rsid w:val="00DF437B"/>
    <w:pPr>
      <w:tabs>
        <w:tab w:val="decimal" w:leader="dot" w:pos="9360"/>
      </w:tabs>
    </w:pPr>
    <w:rPr>
      <w:rFonts w:ascii="Arial" w:hAnsi="Arial"/>
      <w:b/>
      <w:noProof/>
    </w:rPr>
  </w:style>
  <w:style w:type="paragraph" w:styleId="TOC2">
    <w:name w:val="toc 2"/>
    <w:basedOn w:val="Normal"/>
    <w:next w:val="Normal"/>
    <w:autoRedefine/>
    <w:uiPriority w:val="39"/>
    <w:rsid w:val="00B9658B"/>
    <w:pPr>
      <w:tabs>
        <w:tab w:val="left" w:pos="720"/>
        <w:tab w:val="right" w:leader="dot" w:pos="9360"/>
      </w:tabs>
      <w:ind w:left="240"/>
    </w:pPr>
  </w:style>
  <w:style w:type="paragraph" w:styleId="TOC3">
    <w:name w:val="toc 3"/>
    <w:basedOn w:val="Normal"/>
    <w:next w:val="Normal"/>
    <w:autoRedefine/>
    <w:uiPriority w:val="39"/>
    <w:rsid w:val="00DF437B"/>
    <w:pPr>
      <w:tabs>
        <w:tab w:val="right" w:leader="dot" w:pos="9350"/>
      </w:tabs>
      <w:ind w:left="480"/>
    </w:pPr>
    <w:rPr>
      <w:rFonts w:ascii="Arial" w:hAnsi="Arial"/>
      <w:b/>
      <w:noProof/>
    </w:rPr>
  </w:style>
  <w:style w:type="paragraph" w:styleId="TOC4">
    <w:name w:val="toc 4"/>
    <w:basedOn w:val="Normal"/>
    <w:next w:val="Normal"/>
    <w:autoRedefine/>
    <w:semiHidden/>
    <w:rsid w:val="00AF011E"/>
    <w:pPr>
      <w:ind w:left="720"/>
    </w:pPr>
  </w:style>
  <w:style w:type="paragraph" w:styleId="TOC5">
    <w:name w:val="toc 5"/>
    <w:basedOn w:val="Normal"/>
    <w:next w:val="Normal"/>
    <w:autoRedefine/>
    <w:semiHidden/>
    <w:rsid w:val="00AF011E"/>
    <w:pPr>
      <w:ind w:left="960"/>
    </w:pPr>
  </w:style>
  <w:style w:type="character" w:styleId="Hyperlink">
    <w:name w:val="Hyperlink"/>
    <w:basedOn w:val="DefaultParagraphFont"/>
    <w:uiPriority w:val="99"/>
    <w:rsid w:val="00AF011E"/>
    <w:rPr>
      <w:color w:val="0000FF"/>
      <w:u w:val="single"/>
    </w:rPr>
  </w:style>
  <w:style w:type="paragraph" w:customStyle="1" w:styleId="TableFigureFootnote">
    <w:name w:val="Table/Figure Footnote"/>
    <w:basedOn w:val="FigureItem"/>
    <w:rsid w:val="00021368"/>
    <w:rPr>
      <w:sz w:val="20"/>
    </w:rPr>
  </w:style>
  <w:style w:type="character" w:customStyle="1" w:styleId="ReferenceChar">
    <w:name w:val="Reference Char"/>
    <w:basedOn w:val="DefaultParagraphFont"/>
    <w:link w:val="Reference"/>
    <w:rsid w:val="00492ECE"/>
    <w:rPr>
      <w:rFonts w:ascii="Garamond" w:hAnsi="Garamond"/>
      <w:sz w:val="24"/>
      <w:szCs w:val="24"/>
      <w:lang w:val="en-US" w:eastAsia="en-US" w:bidi="ar-SA"/>
    </w:rPr>
  </w:style>
  <w:style w:type="character" w:styleId="CommentReference">
    <w:name w:val="annotation reference"/>
    <w:basedOn w:val="DefaultParagraphFont"/>
    <w:semiHidden/>
    <w:rsid w:val="00F26DFF"/>
    <w:rPr>
      <w:sz w:val="16"/>
      <w:szCs w:val="16"/>
    </w:rPr>
  </w:style>
  <w:style w:type="paragraph" w:styleId="CommentText">
    <w:name w:val="annotation text"/>
    <w:basedOn w:val="Normal"/>
    <w:semiHidden/>
    <w:rsid w:val="00D81DAF"/>
    <w:rPr>
      <w:rFonts w:ascii="Verdana" w:hAnsi="Verdana"/>
      <w:sz w:val="28"/>
      <w:szCs w:val="28"/>
    </w:rPr>
  </w:style>
  <w:style w:type="paragraph" w:styleId="CommentSubject">
    <w:name w:val="annotation subject"/>
    <w:basedOn w:val="CommentText"/>
    <w:next w:val="CommentText"/>
    <w:semiHidden/>
    <w:rsid w:val="00F26DFF"/>
    <w:rPr>
      <w:b/>
      <w:bCs/>
    </w:rPr>
  </w:style>
  <w:style w:type="paragraph" w:styleId="BalloonText">
    <w:name w:val="Balloon Text"/>
    <w:basedOn w:val="Normal"/>
    <w:semiHidden/>
    <w:rsid w:val="00F26DFF"/>
    <w:rPr>
      <w:rFonts w:ascii="Tahoma" w:hAnsi="Tahoma" w:cs="Tahoma"/>
      <w:sz w:val="16"/>
      <w:szCs w:val="16"/>
    </w:rPr>
  </w:style>
  <w:style w:type="table" w:styleId="TableGrid">
    <w:name w:val="Table Grid"/>
    <w:basedOn w:val="TableNormal"/>
    <w:rsid w:val="00F00C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
    <w:name w:val="Copyright"/>
    <w:basedOn w:val="ContactInfo"/>
    <w:rsid w:val="00654EF2"/>
    <w:rPr>
      <w:szCs w:val="20"/>
    </w:rPr>
  </w:style>
  <w:style w:type="paragraph" w:customStyle="1" w:styleId="TableTitle">
    <w:name w:val="Table Title"/>
    <w:basedOn w:val="TOCTitle"/>
    <w:link w:val="TableTitleChar"/>
    <w:rsid w:val="00F2501D"/>
    <w:rPr>
      <w:rFonts w:ascii="Arial" w:hAnsi="Arial"/>
      <w:b w:val="0"/>
      <w:sz w:val="24"/>
    </w:rPr>
  </w:style>
  <w:style w:type="character" w:customStyle="1" w:styleId="TableTitleChar">
    <w:name w:val="Table Title Char"/>
    <w:basedOn w:val="TOCTitleChar"/>
    <w:link w:val="TableTitle"/>
    <w:rsid w:val="000176D0"/>
    <w:rPr>
      <w:rFonts w:ascii="Arial" w:hAnsi="Arial"/>
      <w:b/>
      <w:sz w:val="24"/>
      <w:szCs w:val="24"/>
      <w:lang w:val="en-US" w:eastAsia="en-US" w:bidi="ar-SA"/>
    </w:rPr>
  </w:style>
  <w:style w:type="paragraph" w:customStyle="1" w:styleId="FigureTitle">
    <w:name w:val="Figure Title"/>
    <w:basedOn w:val="Normal"/>
    <w:rsid w:val="00ED6F31"/>
    <w:rPr>
      <w:rFonts w:ascii="Arial" w:hAnsi="Arial"/>
    </w:rPr>
  </w:style>
  <w:style w:type="paragraph" w:styleId="TableofFigures">
    <w:name w:val="table of figures"/>
    <w:basedOn w:val="Normal"/>
    <w:next w:val="Normal"/>
    <w:uiPriority w:val="99"/>
    <w:rsid w:val="00A913E7"/>
  </w:style>
  <w:style w:type="paragraph" w:styleId="DocumentMap">
    <w:name w:val="Document Map"/>
    <w:basedOn w:val="Normal"/>
    <w:semiHidden/>
    <w:rsid w:val="00654EF2"/>
    <w:pPr>
      <w:shd w:val="clear" w:color="auto" w:fill="000080"/>
    </w:pPr>
    <w:rPr>
      <w:rFonts w:ascii="Tahoma" w:hAnsi="Tahoma" w:cs="Tahoma"/>
      <w:sz w:val="20"/>
      <w:szCs w:val="20"/>
    </w:rPr>
  </w:style>
  <w:style w:type="paragraph" w:customStyle="1" w:styleId="TitlePageTitle">
    <w:name w:val="Title Page Title"/>
    <w:basedOn w:val="ReportTitle"/>
    <w:rsid w:val="00654EF2"/>
    <w:pPr>
      <w:jc w:val="left"/>
    </w:pPr>
    <w:rPr>
      <w:sz w:val="40"/>
    </w:rPr>
  </w:style>
  <w:style w:type="paragraph" w:customStyle="1" w:styleId="Citation">
    <w:name w:val="Citation"/>
    <w:basedOn w:val="Normal"/>
    <w:rsid w:val="00654EF2"/>
    <w:pPr>
      <w:autoSpaceDE w:val="0"/>
      <w:autoSpaceDN w:val="0"/>
      <w:adjustRightInd w:val="0"/>
    </w:pPr>
    <w:rPr>
      <w:rFonts w:ascii="Arial" w:hAnsi="Arial" w:cs="Courier New"/>
    </w:rPr>
  </w:style>
  <w:style w:type="character" w:styleId="PageNumber">
    <w:name w:val="page number"/>
    <w:basedOn w:val="DefaultParagraphFont"/>
    <w:rsid w:val="00933669"/>
  </w:style>
  <w:style w:type="paragraph" w:styleId="Caption">
    <w:name w:val="caption"/>
    <w:basedOn w:val="Normal"/>
    <w:next w:val="Normal"/>
    <w:qFormat/>
    <w:rsid w:val="005912C9"/>
    <w:rPr>
      <w:rFonts w:ascii="Arial" w:hAnsi="Arial"/>
      <w:bCs/>
      <w:szCs w:val="20"/>
    </w:rPr>
  </w:style>
  <w:style w:type="paragraph" w:styleId="FootnoteText">
    <w:name w:val="footnote text"/>
    <w:basedOn w:val="Normal"/>
    <w:semiHidden/>
    <w:rsid w:val="001971BD"/>
    <w:rPr>
      <w:sz w:val="20"/>
      <w:szCs w:val="20"/>
    </w:rPr>
  </w:style>
  <w:style w:type="character" w:styleId="FootnoteReference">
    <w:name w:val="footnote reference"/>
    <w:basedOn w:val="DefaultParagraphFont"/>
    <w:semiHidden/>
    <w:rsid w:val="001971BD"/>
    <w:rPr>
      <w:vertAlign w:val="superscript"/>
    </w:rPr>
  </w:style>
  <w:style w:type="character" w:styleId="FollowedHyperlink">
    <w:name w:val="FollowedHyperlink"/>
    <w:basedOn w:val="DefaultParagraphFont"/>
    <w:rsid w:val="00FF38B1"/>
    <w:rPr>
      <w:color w:val="800080"/>
      <w:u w:val="single"/>
    </w:rPr>
  </w:style>
  <w:style w:type="table" w:customStyle="1" w:styleId="questionformat">
    <w:name w:val="question_format"/>
    <w:basedOn w:val="TableNormal"/>
    <w:rsid w:val="008E1AE4"/>
    <w:tblPr>
      <w:tblInd w:w="0" w:type="dxa"/>
      <w:tblBorders>
        <w:top w:val="single" w:sz="18" w:space="0" w:color="000080"/>
        <w:left w:val="single" w:sz="18" w:space="0" w:color="000080"/>
        <w:bottom w:val="single" w:sz="18" w:space="0" w:color="000080"/>
        <w:right w:val="single" w:sz="18" w:space="0" w:color="000080"/>
      </w:tblBorders>
      <w:tblCellMar>
        <w:top w:w="0" w:type="dxa"/>
        <w:left w:w="108" w:type="dxa"/>
        <w:bottom w:w="0" w:type="dxa"/>
        <w:right w:w="108" w:type="dxa"/>
      </w:tblCellMar>
    </w:tblPr>
    <w:tcPr>
      <w:shd w:val="clear" w:color="auto" w:fill="6699CC"/>
    </w:tcPr>
  </w:style>
  <w:style w:type="paragraph" w:customStyle="1" w:styleId="Sectiontitle">
    <w:name w:val="Section title"/>
    <w:basedOn w:val="Heading1"/>
    <w:rsid w:val="00BB1932"/>
    <w:pPr>
      <w:numPr>
        <w:ilvl w:val="0"/>
        <w:numId w:val="0"/>
      </w:numPr>
      <w:jc w:val="center"/>
    </w:pPr>
    <w:rPr>
      <w:color w:val="000080"/>
      <w:sz w:val="96"/>
      <w:szCs w:val="96"/>
    </w:rPr>
  </w:style>
  <w:style w:type="paragraph" w:customStyle="1" w:styleId="referencestyle">
    <w:name w:val="reference style"/>
    <w:basedOn w:val="Normal"/>
    <w:rsid w:val="00B150CE"/>
    <w:pPr>
      <w:ind w:left="720" w:hanging="720"/>
    </w:pPr>
  </w:style>
  <w:style w:type="table" w:customStyle="1" w:styleId="TableGrid1">
    <w:name w:val="Table Grid1"/>
    <w:basedOn w:val="TableNormal"/>
    <w:next w:val="TableGrid"/>
    <w:uiPriority w:val="59"/>
    <w:rsid w:val="00C96D84"/>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933A2"/>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3A6CBC"/>
    <w:pPr>
      <w:keepLines/>
      <w:numPr>
        <w:ilvl w:val="0"/>
        <w:numId w:val="0"/>
      </w:numPr>
      <w:spacing w:before="480" w:after="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ListParagraph">
    <w:name w:val="List Paragraph"/>
    <w:basedOn w:val="Normal"/>
    <w:uiPriority w:val="34"/>
    <w:qFormat/>
    <w:rsid w:val="007D5E8A"/>
    <w:pPr>
      <w:ind w:left="720"/>
      <w:contextualSpacing/>
    </w:pPr>
  </w:style>
  <w:style w:type="paragraph" w:styleId="EndnoteText">
    <w:name w:val="endnote text"/>
    <w:basedOn w:val="Normal"/>
    <w:link w:val="EndnoteTextChar"/>
    <w:rsid w:val="00B366D1"/>
    <w:rPr>
      <w:sz w:val="20"/>
      <w:szCs w:val="20"/>
    </w:rPr>
  </w:style>
  <w:style w:type="character" w:customStyle="1" w:styleId="EndnoteTextChar">
    <w:name w:val="Endnote Text Char"/>
    <w:basedOn w:val="DefaultParagraphFont"/>
    <w:link w:val="EndnoteText"/>
    <w:rsid w:val="00B366D1"/>
    <w:rPr>
      <w:rFonts w:ascii="Garamond" w:hAnsi="Garamond"/>
    </w:rPr>
  </w:style>
  <w:style w:type="character" w:styleId="EndnoteReference">
    <w:name w:val="endnote reference"/>
    <w:basedOn w:val="DefaultParagraphFont"/>
    <w:rsid w:val="00B366D1"/>
    <w:rPr>
      <w:vertAlign w:val="superscript"/>
    </w:rPr>
  </w:style>
  <w:style w:type="paragraph" w:styleId="NormalWeb">
    <w:name w:val="Normal (Web)"/>
    <w:basedOn w:val="Normal"/>
    <w:uiPriority w:val="99"/>
    <w:unhideWhenUsed/>
    <w:rsid w:val="009E2184"/>
    <w:pPr>
      <w:spacing w:before="100" w:beforeAutospacing="1" w:after="100" w:afterAutospacing="1"/>
    </w:pPr>
    <w:rPr>
      <w:rFonts w:ascii="Trebuchet MS" w:hAnsi="Trebuchet MS"/>
      <w:color w:val="333333"/>
      <w:sz w:val="21"/>
      <w:szCs w:val="21"/>
    </w:rPr>
  </w:style>
  <w:style w:type="character" w:styleId="Strong">
    <w:name w:val="Strong"/>
    <w:basedOn w:val="DefaultParagraphFont"/>
    <w:uiPriority w:val="22"/>
    <w:qFormat/>
    <w:rsid w:val="009E21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1757">
      <w:bodyDiv w:val="1"/>
      <w:marLeft w:val="0"/>
      <w:marRight w:val="0"/>
      <w:marTop w:val="0"/>
      <w:marBottom w:val="0"/>
      <w:divBdr>
        <w:top w:val="none" w:sz="0" w:space="0" w:color="auto"/>
        <w:left w:val="none" w:sz="0" w:space="0" w:color="auto"/>
        <w:bottom w:val="none" w:sz="0" w:space="0" w:color="auto"/>
        <w:right w:val="none" w:sz="0" w:space="0" w:color="auto"/>
      </w:divBdr>
    </w:div>
    <w:div w:id="49505248">
      <w:bodyDiv w:val="1"/>
      <w:marLeft w:val="0"/>
      <w:marRight w:val="0"/>
      <w:marTop w:val="0"/>
      <w:marBottom w:val="0"/>
      <w:divBdr>
        <w:top w:val="none" w:sz="0" w:space="0" w:color="auto"/>
        <w:left w:val="none" w:sz="0" w:space="0" w:color="auto"/>
        <w:bottom w:val="none" w:sz="0" w:space="0" w:color="auto"/>
        <w:right w:val="none" w:sz="0" w:space="0" w:color="auto"/>
      </w:divBdr>
    </w:div>
    <w:div w:id="176969842">
      <w:bodyDiv w:val="1"/>
      <w:marLeft w:val="0"/>
      <w:marRight w:val="0"/>
      <w:marTop w:val="0"/>
      <w:marBottom w:val="0"/>
      <w:divBdr>
        <w:top w:val="none" w:sz="0" w:space="0" w:color="auto"/>
        <w:left w:val="none" w:sz="0" w:space="0" w:color="auto"/>
        <w:bottom w:val="none" w:sz="0" w:space="0" w:color="auto"/>
        <w:right w:val="none" w:sz="0" w:space="0" w:color="auto"/>
      </w:divBdr>
      <w:divsChild>
        <w:div w:id="251353715">
          <w:marLeft w:val="0"/>
          <w:marRight w:val="0"/>
          <w:marTop w:val="249"/>
          <w:marBottom w:val="0"/>
          <w:divBdr>
            <w:top w:val="none" w:sz="0" w:space="0" w:color="auto"/>
            <w:left w:val="none" w:sz="0" w:space="0" w:color="auto"/>
            <w:bottom w:val="none" w:sz="0" w:space="0" w:color="auto"/>
            <w:right w:val="none" w:sz="0" w:space="0" w:color="auto"/>
          </w:divBdr>
          <w:divsChild>
            <w:div w:id="1214972989">
              <w:marLeft w:val="0"/>
              <w:marRight w:val="0"/>
              <w:marTop w:val="0"/>
              <w:marBottom w:val="0"/>
              <w:divBdr>
                <w:top w:val="none" w:sz="0" w:space="0" w:color="auto"/>
                <w:left w:val="none" w:sz="0" w:space="0" w:color="auto"/>
                <w:bottom w:val="none" w:sz="0" w:space="0" w:color="auto"/>
                <w:right w:val="none" w:sz="0" w:space="0" w:color="auto"/>
              </w:divBdr>
              <w:divsChild>
                <w:div w:id="571819051">
                  <w:marLeft w:val="0"/>
                  <w:marRight w:val="0"/>
                  <w:marTop w:val="264"/>
                  <w:marBottom w:val="264"/>
                  <w:divBdr>
                    <w:top w:val="none" w:sz="0" w:space="0" w:color="auto"/>
                    <w:left w:val="none" w:sz="0" w:space="0" w:color="auto"/>
                    <w:bottom w:val="none" w:sz="0" w:space="0" w:color="auto"/>
                    <w:right w:val="single" w:sz="6" w:space="6" w:color="CCCCCC"/>
                  </w:divBdr>
                  <w:divsChild>
                    <w:div w:id="18683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9760">
      <w:bodyDiv w:val="1"/>
      <w:marLeft w:val="0"/>
      <w:marRight w:val="0"/>
      <w:marTop w:val="0"/>
      <w:marBottom w:val="0"/>
      <w:divBdr>
        <w:top w:val="none" w:sz="0" w:space="0" w:color="auto"/>
        <w:left w:val="none" w:sz="0" w:space="0" w:color="auto"/>
        <w:bottom w:val="none" w:sz="0" w:space="0" w:color="auto"/>
        <w:right w:val="none" w:sz="0" w:space="0" w:color="auto"/>
      </w:divBdr>
    </w:div>
    <w:div w:id="224685219">
      <w:bodyDiv w:val="1"/>
      <w:marLeft w:val="0"/>
      <w:marRight w:val="0"/>
      <w:marTop w:val="0"/>
      <w:marBottom w:val="0"/>
      <w:divBdr>
        <w:top w:val="none" w:sz="0" w:space="0" w:color="auto"/>
        <w:left w:val="none" w:sz="0" w:space="0" w:color="auto"/>
        <w:bottom w:val="none" w:sz="0" w:space="0" w:color="auto"/>
        <w:right w:val="none" w:sz="0" w:space="0" w:color="auto"/>
      </w:divBdr>
    </w:div>
    <w:div w:id="245892577">
      <w:bodyDiv w:val="1"/>
      <w:marLeft w:val="0"/>
      <w:marRight w:val="0"/>
      <w:marTop w:val="0"/>
      <w:marBottom w:val="0"/>
      <w:divBdr>
        <w:top w:val="none" w:sz="0" w:space="0" w:color="auto"/>
        <w:left w:val="none" w:sz="0" w:space="0" w:color="auto"/>
        <w:bottom w:val="none" w:sz="0" w:space="0" w:color="auto"/>
        <w:right w:val="none" w:sz="0" w:space="0" w:color="auto"/>
      </w:divBdr>
    </w:div>
    <w:div w:id="335965791">
      <w:bodyDiv w:val="1"/>
      <w:marLeft w:val="0"/>
      <w:marRight w:val="0"/>
      <w:marTop w:val="0"/>
      <w:marBottom w:val="0"/>
      <w:divBdr>
        <w:top w:val="none" w:sz="0" w:space="0" w:color="auto"/>
        <w:left w:val="none" w:sz="0" w:space="0" w:color="auto"/>
        <w:bottom w:val="none" w:sz="0" w:space="0" w:color="auto"/>
        <w:right w:val="none" w:sz="0" w:space="0" w:color="auto"/>
      </w:divBdr>
    </w:div>
    <w:div w:id="372388570">
      <w:bodyDiv w:val="1"/>
      <w:marLeft w:val="0"/>
      <w:marRight w:val="0"/>
      <w:marTop w:val="0"/>
      <w:marBottom w:val="0"/>
      <w:divBdr>
        <w:top w:val="none" w:sz="0" w:space="0" w:color="auto"/>
        <w:left w:val="none" w:sz="0" w:space="0" w:color="auto"/>
        <w:bottom w:val="none" w:sz="0" w:space="0" w:color="auto"/>
        <w:right w:val="none" w:sz="0" w:space="0" w:color="auto"/>
      </w:divBdr>
    </w:div>
    <w:div w:id="373502927">
      <w:bodyDiv w:val="1"/>
      <w:marLeft w:val="0"/>
      <w:marRight w:val="0"/>
      <w:marTop w:val="0"/>
      <w:marBottom w:val="0"/>
      <w:divBdr>
        <w:top w:val="none" w:sz="0" w:space="0" w:color="auto"/>
        <w:left w:val="none" w:sz="0" w:space="0" w:color="auto"/>
        <w:bottom w:val="none" w:sz="0" w:space="0" w:color="auto"/>
        <w:right w:val="none" w:sz="0" w:space="0" w:color="auto"/>
      </w:divBdr>
    </w:div>
    <w:div w:id="379063545">
      <w:bodyDiv w:val="1"/>
      <w:marLeft w:val="0"/>
      <w:marRight w:val="0"/>
      <w:marTop w:val="0"/>
      <w:marBottom w:val="0"/>
      <w:divBdr>
        <w:top w:val="none" w:sz="0" w:space="0" w:color="auto"/>
        <w:left w:val="none" w:sz="0" w:space="0" w:color="auto"/>
        <w:bottom w:val="none" w:sz="0" w:space="0" w:color="auto"/>
        <w:right w:val="none" w:sz="0" w:space="0" w:color="auto"/>
      </w:divBdr>
    </w:div>
    <w:div w:id="396129547">
      <w:bodyDiv w:val="1"/>
      <w:marLeft w:val="0"/>
      <w:marRight w:val="0"/>
      <w:marTop w:val="0"/>
      <w:marBottom w:val="0"/>
      <w:divBdr>
        <w:top w:val="none" w:sz="0" w:space="0" w:color="auto"/>
        <w:left w:val="none" w:sz="0" w:space="0" w:color="auto"/>
        <w:bottom w:val="none" w:sz="0" w:space="0" w:color="auto"/>
        <w:right w:val="none" w:sz="0" w:space="0" w:color="auto"/>
      </w:divBdr>
    </w:div>
    <w:div w:id="431239991">
      <w:bodyDiv w:val="1"/>
      <w:marLeft w:val="0"/>
      <w:marRight w:val="0"/>
      <w:marTop w:val="0"/>
      <w:marBottom w:val="0"/>
      <w:divBdr>
        <w:top w:val="none" w:sz="0" w:space="0" w:color="auto"/>
        <w:left w:val="none" w:sz="0" w:space="0" w:color="auto"/>
        <w:bottom w:val="none" w:sz="0" w:space="0" w:color="auto"/>
        <w:right w:val="none" w:sz="0" w:space="0" w:color="auto"/>
      </w:divBdr>
    </w:div>
    <w:div w:id="449326248">
      <w:bodyDiv w:val="1"/>
      <w:marLeft w:val="0"/>
      <w:marRight w:val="0"/>
      <w:marTop w:val="0"/>
      <w:marBottom w:val="0"/>
      <w:divBdr>
        <w:top w:val="none" w:sz="0" w:space="0" w:color="auto"/>
        <w:left w:val="none" w:sz="0" w:space="0" w:color="auto"/>
        <w:bottom w:val="none" w:sz="0" w:space="0" w:color="auto"/>
        <w:right w:val="none" w:sz="0" w:space="0" w:color="auto"/>
      </w:divBdr>
    </w:div>
    <w:div w:id="453525141">
      <w:bodyDiv w:val="1"/>
      <w:marLeft w:val="0"/>
      <w:marRight w:val="0"/>
      <w:marTop w:val="0"/>
      <w:marBottom w:val="0"/>
      <w:divBdr>
        <w:top w:val="none" w:sz="0" w:space="0" w:color="auto"/>
        <w:left w:val="none" w:sz="0" w:space="0" w:color="auto"/>
        <w:bottom w:val="none" w:sz="0" w:space="0" w:color="auto"/>
        <w:right w:val="none" w:sz="0" w:space="0" w:color="auto"/>
      </w:divBdr>
    </w:div>
    <w:div w:id="540286797">
      <w:bodyDiv w:val="1"/>
      <w:marLeft w:val="0"/>
      <w:marRight w:val="0"/>
      <w:marTop w:val="0"/>
      <w:marBottom w:val="0"/>
      <w:divBdr>
        <w:top w:val="none" w:sz="0" w:space="0" w:color="auto"/>
        <w:left w:val="none" w:sz="0" w:space="0" w:color="auto"/>
        <w:bottom w:val="none" w:sz="0" w:space="0" w:color="auto"/>
        <w:right w:val="none" w:sz="0" w:space="0" w:color="auto"/>
      </w:divBdr>
    </w:div>
    <w:div w:id="542982078">
      <w:bodyDiv w:val="1"/>
      <w:marLeft w:val="0"/>
      <w:marRight w:val="0"/>
      <w:marTop w:val="0"/>
      <w:marBottom w:val="0"/>
      <w:divBdr>
        <w:top w:val="none" w:sz="0" w:space="0" w:color="auto"/>
        <w:left w:val="none" w:sz="0" w:space="0" w:color="auto"/>
        <w:bottom w:val="none" w:sz="0" w:space="0" w:color="auto"/>
        <w:right w:val="none" w:sz="0" w:space="0" w:color="auto"/>
      </w:divBdr>
    </w:div>
    <w:div w:id="548222550">
      <w:bodyDiv w:val="1"/>
      <w:marLeft w:val="0"/>
      <w:marRight w:val="0"/>
      <w:marTop w:val="0"/>
      <w:marBottom w:val="0"/>
      <w:divBdr>
        <w:top w:val="none" w:sz="0" w:space="0" w:color="auto"/>
        <w:left w:val="none" w:sz="0" w:space="0" w:color="auto"/>
        <w:bottom w:val="none" w:sz="0" w:space="0" w:color="auto"/>
        <w:right w:val="none" w:sz="0" w:space="0" w:color="auto"/>
      </w:divBdr>
    </w:div>
    <w:div w:id="565189227">
      <w:bodyDiv w:val="1"/>
      <w:marLeft w:val="0"/>
      <w:marRight w:val="0"/>
      <w:marTop w:val="0"/>
      <w:marBottom w:val="0"/>
      <w:divBdr>
        <w:top w:val="none" w:sz="0" w:space="0" w:color="auto"/>
        <w:left w:val="none" w:sz="0" w:space="0" w:color="auto"/>
        <w:bottom w:val="none" w:sz="0" w:space="0" w:color="auto"/>
        <w:right w:val="none" w:sz="0" w:space="0" w:color="auto"/>
      </w:divBdr>
    </w:div>
    <w:div w:id="660810488">
      <w:bodyDiv w:val="1"/>
      <w:marLeft w:val="0"/>
      <w:marRight w:val="0"/>
      <w:marTop w:val="0"/>
      <w:marBottom w:val="0"/>
      <w:divBdr>
        <w:top w:val="none" w:sz="0" w:space="0" w:color="auto"/>
        <w:left w:val="none" w:sz="0" w:space="0" w:color="auto"/>
        <w:bottom w:val="none" w:sz="0" w:space="0" w:color="auto"/>
        <w:right w:val="none" w:sz="0" w:space="0" w:color="auto"/>
      </w:divBdr>
    </w:div>
    <w:div w:id="673261486">
      <w:bodyDiv w:val="1"/>
      <w:marLeft w:val="0"/>
      <w:marRight w:val="0"/>
      <w:marTop w:val="0"/>
      <w:marBottom w:val="0"/>
      <w:divBdr>
        <w:top w:val="none" w:sz="0" w:space="0" w:color="auto"/>
        <w:left w:val="none" w:sz="0" w:space="0" w:color="auto"/>
        <w:bottom w:val="none" w:sz="0" w:space="0" w:color="auto"/>
        <w:right w:val="none" w:sz="0" w:space="0" w:color="auto"/>
      </w:divBdr>
    </w:div>
    <w:div w:id="676201348">
      <w:bodyDiv w:val="1"/>
      <w:marLeft w:val="0"/>
      <w:marRight w:val="0"/>
      <w:marTop w:val="0"/>
      <w:marBottom w:val="0"/>
      <w:divBdr>
        <w:top w:val="none" w:sz="0" w:space="0" w:color="auto"/>
        <w:left w:val="none" w:sz="0" w:space="0" w:color="auto"/>
        <w:bottom w:val="none" w:sz="0" w:space="0" w:color="auto"/>
        <w:right w:val="none" w:sz="0" w:space="0" w:color="auto"/>
      </w:divBdr>
    </w:div>
    <w:div w:id="717432924">
      <w:bodyDiv w:val="1"/>
      <w:marLeft w:val="0"/>
      <w:marRight w:val="0"/>
      <w:marTop w:val="0"/>
      <w:marBottom w:val="0"/>
      <w:divBdr>
        <w:top w:val="none" w:sz="0" w:space="0" w:color="auto"/>
        <w:left w:val="none" w:sz="0" w:space="0" w:color="auto"/>
        <w:bottom w:val="none" w:sz="0" w:space="0" w:color="auto"/>
        <w:right w:val="none" w:sz="0" w:space="0" w:color="auto"/>
      </w:divBdr>
    </w:div>
    <w:div w:id="739132604">
      <w:bodyDiv w:val="1"/>
      <w:marLeft w:val="0"/>
      <w:marRight w:val="0"/>
      <w:marTop w:val="0"/>
      <w:marBottom w:val="0"/>
      <w:divBdr>
        <w:top w:val="none" w:sz="0" w:space="0" w:color="auto"/>
        <w:left w:val="none" w:sz="0" w:space="0" w:color="auto"/>
        <w:bottom w:val="none" w:sz="0" w:space="0" w:color="auto"/>
        <w:right w:val="none" w:sz="0" w:space="0" w:color="auto"/>
      </w:divBdr>
    </w:div>
    <w:div w:id="755979020">
      <w:bodyDiv w:val="1"/>
      <w:marLeft w:val="0"/>
      <w:marRight w:val="0"/>
      <w:marTop w:val="0"/>
      <w:marBottom w:val="0"/>
      <w:divBdr>
        <w:top w:val="none" w:sz="0" w:space="0" w:color="auto"/>
        <w:left w:val="none" w:sz="0" w:space="0" w:color="auto"/>
        <w:bottom w:val="none" w:sz="0" w:space="0" w:color="auto"/>
        <w:right w:val="none" w:sz="0" w:space="0" w:color="auto"/>
      </w:divBdr>
    </w:div>
    <w:div w:id="781614245">
      <w:bodyDiv w:val="1"/>
      <w:marLeft w:val="0"/>
      <w:marRight w:val="0"/>
      <w:marTop w:val="0"/>
      <w:marBottom w:val="0"/>
      <w:divBdr>
        <w:top w:val="none" w:sz="0" w:space="0" w:color="auto"/>
        <w:left w:val="none" w:sz="0" w:space="0" w:color="auto"/>
        <w:bottom w:val="none" w:sz="0" w:space="0" w:color="auto"/>
        <w:right w:val="none" w:sz="0" w:space="0" w:color="auto"/>
      </w:divBdr>
    </w:div>
    <w:div w:id="787243758">
      <w:bodyDiv w:val="1"/>
      <w:marLeft w:val="0"/>
      <w:marRight w:val="0"/>
      <w:marTop w:val="0"/>
      <w:marBottom w:val="0"/>
      <w:divBdr>
        <w:top w:val="none" w:sz="0" w:space="0" w:color="auto"/>
        <w:left w:val="none" w:sz="0" w:space="0" w:color="auto"/>
        <w:bottom w:val="none" w:sz="0" w:space="0" w:color="auto"/>
        <w:right w:val="none" w:sz="0" w:space="0" w:color="auto"/>
      </w:divBdr>
    </w:div>
    <w:div w:id="833228749">
      <w:bodyDiv w:val="1"/>
      <w:marLeft w:val="0"/>
      <w:marRight w:val="0"/>
      <w:marTop w:val="0"/>
      <w:marBottom w:val="0"/>
      <w:divBdr>
        <w:top w:val="none" w:sz="0" w:space="0" w:color="auto"/>
        <w:left w:val="none" w:sz="0" w:space="0" w:color="auto"/>
        <w:bottom w:val="none" w:sz="0" w:space="0" w:color="auto"/>
        <w:right w:val="none" w:sz="0" w:space="0" w:color="auto"/>
      </w:divBdr>
    </w:div>
    <w:div w:id="885945858">
      <w:bodyDiv w:val="1"/>
      <w:marLeft w:val="0"/>
      <w:marRight w:val="0"/>
      <w:marTop w:val="0"/>
      <w:marBottom w:val="0"/>
      <w:divBdr>
        <w:top w:val="none" w:sz="0" w:space="0" w:color="auto"/>
        <w:left w:val="none" w:sz="0" w:space="0" w:color="auto"/>
        <w:bottom w:val="none" w:sz="0" w:space="0" w:color="auto"/>
        <w:right w:val="none" w:sz="0" w:space="0" w:color="auto"/>
      </w:divBdr>
    </w:div>
    <w:div w:id="904070294">
      <w:bodyDiv w:val="1"/>
      <w:marLeft w:val="0"/>
      <w:marRight w:val="0"/>
      <w:marTop w:val="0"/>
      <w:marBottom w:val="0"/>
      <w:divBdr>
        <w:top w:val="none" w:sz="0" w:space="0" w:color="auto"/>
        <w:left w:val="none" w:sz="0" w:space="0" w:color="auto"/>
        <w:bottom w:val="none" w:sz="0" w:space="0" w:color="auto"/>
        <w:right w:val="none" w:sz="0" w:space="0" w:color="auto"/>
      </w:divBdr>
    </w:div>
    <w:div w:id="992486990">
      <w:bodyDiv w:val="1"/>
      <w:marLeft w:val="0"/>
      <w:marRight w:val="0"/>
      <w:marTop w:val="0"/>
      <w:marBottom w:val="0"/>
      <w:divBdr>
        <w:top w:val="none" w:sz="0" w:space="0" w:color="auto"/>
        <w:left w:val="none" w:sz="0" w:space="0" w:color="auto"/>
        <w:bottom w:val="none" w:sz="0" w:space="0" w:color="auto"/>
        <w:right w:val="none" w:sz="0" w:space="0" w:color="auto"/>
      </w:divBdr>
    </w:div>
    <w:div w:id="1022703352">
      <w:bodyDiv w:val="1"/>
      <w:marLeft w:val="0"/>
      <w:marRight w:val="0"/>
      <w:marTop w:val="0"/>
      <w:marBottom w:val="0"/>
      <w:divBdr>
        <w:top w:val="none" w:sz="0" w:space="0" w:color="auto"/>
        <w:left w:val="none" w:sz="0" w:space="0" w:color="auto"/>
        <w:bottom w:val="none" w:sz="0" w:space="0" w:color="auto"/>
        <w:right w:val="none" w:sz="0" w:space="0" w:color="auto"/>
      </w:divBdr>
    </w:div>
    <w:div w:id="1030959132">
      <w:bodyDiv w:val="1"/>
      <w:marLeft w:val="0"/>
      <w:marRight w:val="0"/>
      <w:marTop w:val="0"/>
      <w:marBottom w:val="0"/>
      <w:divBdr>
        <w:top w:val="none" w:sz="0" w:space="0" w:color="auto"/>
        <w:left w:val="none" w:sz="0" w:space="0" w:color="auto"/>
        <w:bottom w:val="none" w:sz="0" w:space="0" w:color="auto"/>
        <w:right w:val="none" w:sz="0" w:space="0" w:color="auto"/>
      </w:divBdr>
    </w:div>
    <w:div w:id="1040857876">
      <w:bodyDiv w:val="1"/>
      <w:marLeft w:val="0"/>
      <w:marRight w:val="0"/>
      <w:marTop w:val="0"/>
      <w:marBottom w:val="0"/>
      <w:divBdr>
        <w:top w:val="none" w:sz="0" w:space="0" w:color="auto"/>
        <w:left w:val="none" w:sz="0" w:space="0" w:color="auto"/>
        <w:bottom w:val="none" w:sz="0" w:space="0" w:color="auto"/>
        <w:right w:val="none" w:sz="0" w:space="0" w:color="auto"/>
      </w:divBdr>
    </w:div>
    <w:div w:id="1048455781">
      <w:bodyDiv w:val="1"/>
      <w:marLeft w:val="0"/>
      <w:marRight w:val="0"/>
      <w:marTop w:val="0"/>
      <w:marBottom w:val="0"/>
      <w:divBdr>
        <w:top w:val="none" w:sz="0" w:space="0" w:color="auto"/>
        <w:left w:val="none" w:sz="0" w:space="0" w:color="auto"/>
        <w:bottom w:val="none" w:sz="0" w:space="0" w:color="auto"/>
        <w:right w:val="none" w:sz="0" w:space="0" w:color="auto"/>
      </w:divBdr>
    </w:div>
    <w:div w:id="1092314010">
      <w:bodyDiv w:val="1"/>
      <w:marLeft w:val="0"/>
      <w:marRight w:val="0"/>
      <w:marTop w:val="0"/>
      <w:marBottom w:val="0"/>
      <w:divBdr>
        <w:top w:val="none" w:sz="0" w:space="0" w:color="auto"/>
        <w:left w:val="none" w:sz="0" w:space="0" w:color="auto"/>
        <w:bottom w:val="none" w:sz="0" w:space="0" w:color="auto"/>
        <w:right w:val="none" w:sz="0" w:space="0" w:color="auto"/>
      </w:divBdr>
    </w:div>
    <w:div w:id="1192453351">
      <w:bodyDiv w:val="1"/>
      <w:marLeft w:val="0"/>
      <w:marRight w:val="0"/>
      <w:marTop w:val="0"/>
      <w:marBottom w:val="0"/>
      <w:divBdr>
        <w:top w:val="none" w:sz="0" w:space="0" w:color="auto"/>
        <w:left w:val="none" w:sz="0" w:space="0" w:color="auto"/>
        <w:bottom w:val="none" w:sz="0" w:space="0" w:color="auto"/>
        <w:right w:val="none" w:sz="0" w:space="0" w:color="auto"/>
      </w:divBdr>
    </w:div>
    <w:div w:id="1197814855">
      <w:bodyDiv w:val="1"/>
      <w:marLeft w:val="0"/>
      <w:marRight w:val="0"/>
      <w:marTop w:val="0"/>
      <w:marBottom w:val="0"/>
      <w:divBdr>
        <w:top w:val="none" w:sz="0" w:space="0" w:color="auto"/>
        <w:left w:val="none" w:sz="0" w:space="0" w:color="auto"/>
        <w:bottom w:val="none" w:sz="0" w:space="0" w:color="auto"/>
        <w:right w:val="none" w:sz="0" w:space="0" w:color="auto"/>
      </w:divBdr>
    </w:div>
    <w:div w:id="1211110760">
      <w:bodyDiv w:val="1"/>
      <w:marLeft w:val="0"/>
      <w:marRight w:val="0"/>
      <w:marTop w:val="0"/>
      <w:marBottom w:val="0"/>
      <w:divBdr>
        <w:top w:val="none" w:sz="0" w:space="0" w:color="auto"/>
        <w:left w:val="none" w:sz="0" w:space="0" w:color="auto"/>
        <w:bottom w:val="none" w:sz="0" w:space="0" w:color="auto"/>
        <w:right w:val="none" w:sz="0" w:space="0" w:color="auto"/>
      </w:divBdr>
    </w:div>
    <w:div w:id="1214387302">
      <w:bodyDiv w:val="1"/>
      <w:marLeft w:val="0"/>
      <w:marRight w:val="0"/>
      <w:marTop w:val="0"/>
      <w:marBottom w:val="0"/>
      <w:divBdr>
        <w:top w:val="none" w:sz="0" w:space="0" w:color="auto"/>
        <w:left w:val="none" w:sz="0" w:space="0" w:color="auto"/>
        <w:bottom w:val="none" w:sz="0" w:space="0" w:color="auto"/>
        <w:right w:val="none" w:sz="0" w:space="0" w:color="auto"/>
      </w:divBdr>
    </w:div>
    <w:div w:id="1222131219">
      <w:bodyDiv w:val="1"/>
      <w:marLeft w:val="0"/>
      <w:marRight w:val="0"/>
      <w:marTop w:val="0"/>
      <w:marBottom w:val="0"/>
      <w:divBdr>
        <w:top w:val="none" w:sz="0" w:space="0" w:color="auto"/>
        <w:left w:val="none" w:sz="0" w:space="0" w:color="auto"/>
        <w:bottom w:val="none" w:sz="0" w:space="0" w:color="auto"/>
        <w:right w:val="none" w:sz="0" w:space="0" w:color="auto"/>
      </w:divBdr>
    </w:div>
    <w:div w:id="1240407043">
      <w:bodyDiv w:val="1"/>
      <w:marLeft w:val="0"/>
      <w:marRight w:val="0"/>
      <w:marTop w:val="0"/>
      <w:marBottom w:val="0"/>
      <w:divBdr>
        <w:top w:val="none" w:sz="0" w:space="0" w:color="auto"/>
        <w:left w:val="none" w:sz="0" w:space="0" w:color="auto"/>
        <w:bottom w:val="none" w:sz="0" w:space="0" w:color="auto"/>
        <w:right w:val="none" w:sz="0" w:space="0" w:color="auto"/>
      </w:divBdr>
      <w:divsChild>
        <w:div w:id="1172405135">
          <w:marLeft w:val="0"/>
          <w:marRight w:val="0"/>
          <w:marTop w:val="0"/>
          <w:marBottom w:val="0"/>
          <w:divBdr>
            <w:top w:val="none" w:sz="0" w:space="0" w:color="auto"/>
            <w:left w:val="none" w:sz="0" w:space="0" w:color="auto"/>
            <w:bottom w:val="none" w:sz="0" w:space="0" w:color="auto"/>
            <w:right w:val="none" w:sz="0" w:space="0" w:color="auto"/>
          </w:divBdr>
          <w:divsChild>
            <w:div w:id="14218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3389">
      <w:bodyDiv w:val="1"/>
      <w:marLeft w:val="0"/>
      <w:marRight w:val="0"/>
      <w:marTop w:val="0"/>
      <w:marBottom w:val="0"/>
      <w:divBdr>
        <w:top w:val="none" w:sz="0" w:space="0" w:color="auto"/>
        <w:left w:val="none" w:sz="0" w:space="0" w:color="auto"/>
        <w:bottom w:val="none" w:sz="0" w:space="0" w:color="auto"/>
        <w:right w:val="none" w:sz="0" w:space="0" w:color="auto"/>
      </w:divBdr>
    </w:div>
    <w:div w:id="1322809387">
      <w:bodyDiv w:val="1"/>
      <w:marLeft w:val="0"/>
      <w:marRight w:val="0"/>
      <w:marTop w:val="0"/>
      <w:marBottom w:val="0"/>
      <w:divBdr>
        <w:top w:val="none" w:sz="0" w:space="0" w:color="auto"/>
        <w:left w:val="none" w:sz="0" w:space="0" w:color="auto"/>
        <w:bottom w:val="none" w:sz="0" w:space="0" w:color="auto"/>
        <w:right w:val="none" w:sz="0" w:space="0" w:color="auto"/>
      </w:divBdr>
    </w:div>
    <w:div w:id="1373648766">
      <w:bodyDiv w:val="1"/>
      <w:marLeft w:val="0"/>
      <w:marRight w:val="0"/>
      <w:marTop w:val="0"/>
      <w:marBottom w:val="0"/>
      <w:divBdr>
        <w:top w:val="none" w:sz="0" w:space="0" w:color="auto"/>
        <w:left w:val="none" w:sz="0" w:space="0" w:color="auto"/>
        <w:bottom w:val="none" w:sz="0" w:space="0" w:color="auto"/>
        <w:right w:val="none" w:sz="0" w:space="0" w:color="auto"/>
      </w:divBdr>
    </w:div>
    <w:div w:id="1403791654">
      <w:bodyDiv w:val="1"/>
      <w:marLeft w:val="0"/>
      <w:marRight w:val="0"/>
      <w:marTop w:val="0"/>
      <w:marBottom w:val="0"/>
      <w:divBdr>
        <w:top w:val="none" w:sz="0" w:space="0" w:color="auto"/>
        <w:left w:val="none" w:sz="0" w:space="0" w:color="auto"/>
        <w:bottom w:val="none" w:sz="0" w:space="0" w:color="auto"/>
        <w:right w:val="none" w:sz="0" w:space="0" w:color="auto"/>
      </w:divBdr>
    </w:div>
    <w:div w:id="1405642683">
      <w:bodyDiv w:val="1"/>
      <w:marLeft w:val="0"/>
      <w:marRight w:val="0"/>
      <w:marTop w:val="0"/>
      <w:marBottom w:val="0"/>
      <w:divBdr>
        <w:top w:val="none" w:sz="0" w:space="0" w:color="auto"/>
        <w:left w:val="none" w:sz="0" w:space="0" w:color="auto"/>
        <w:bottom w:val="none" w:sz="0" w:space="0" w:color="auto"/>
        <w:right w:val="none" w:sz="0" w:space="0" w:color="auto"/>
      </w:divBdr>
    </w:div>
    <w:div w:id="1447844925">
      <w:bodyDiv w:val="1"/>
      <w:marLeft w:val="0"/>
      <w:marRight w:val="0"/>
      <w:marTop w:val="0"/>
      <w:marBottom w:val="0"/>
      <w:divBdr>
        <w:top w:val="none" w:sz="0" w:space="0" w:color="auto"/>
        <w:left w:val="none" w:sz="0" w:space="0" w:color="auto"/>
        <w:bottom w:val="none" w:sz="0" w:space="0" w:color="auto"/>
        <w:right w:val="none" w:sz="0" w:space="0" w:color="auto"/>
      </w:divBdr>
    </w:div>
    <w:div w:id="1461874845">
      <w:bodyDiv w:val="1"/>
      <w:marLeft w:val="0"/>
      <w:marRight w:val="0"/>
      <w:marTop w:val="0"/>
      <w:marBottom w:val="0"/>
      <w:divBdr>
        <w:top w:val="none" w:sz="0" w:space="0" w:color="auto"/>
        <w:left w:val="none" w:sz="0" w:space="0" w:color="auto"/>
        <w:bottom w:val="none" w:sz="0" w:space="0" w:color="auto"/>
        <w:right w:val="none" w:sz="0" w:space="0" w:color="auto"/>
      </w:divBdr>
    </w:div>
    <w:div w:id="1476950468">
      <w:bodyDiv w:val="1"/>
      <w:marLeft w:val="0"/>
      <w:marRight w:val="0"/>
      <w:marTop w:val="0"/>
      <w:marBottom w:val="0"/>
      <w:divBdr>
        <w:top w:val="none" w:sz="0" w:space="0" w:color="auto"/>
        <w:left w:val="none" w:sz="0" w:space="0" w:color="auto"/>
        <w:bottom w:val="none" w:sz="0" w:space="0" w:color="auto"/>
        <w:right w:val="none" w:sz="0" w:space="0" w:color="auto"/>
      </w:divBdr>
    </w:div>
    <w:div w:id="1479614340">
      <w:bodyDiv w:val="1"/>
      <w:marLeft w:val="0"/>
      <w:marRight w:val="0"/>
      <w:marTop w:val="0"/>
      <w:marBottom w:val="0"/>
      <w:divBdr>
        <w:top w:val="none" w:sz="0" w:space="0" w:color="auto"/>
        <w:left w:val="none" w:sz="0" w:space="0" w:color="auto"/>
        <w:bottom w:val="none" w:sz="0" w:space="0" w:color="auto"/>
        <w:right w:val="none" w:sz="0" w:space="0" w:color="auto"/>
      </w:divBdr>
    </w:div>
    <w:div w:id="1555505083">
      <w:bodyDiv w:val="1"/>
      <w:marLeft w:val="0"/>
      <w:marRight w:val="0"/>
      <w:marTop w:val="0"/>
      <w:marBottom w:val="0"/>
      <w:divBdr>
        <w:top w:val="none" w:sz="0" w:space="0" w:color="auto"/>
        <w:left w:val="none" w:sz="0" w:space="0" w:color="auto"/>
        <w:bottom w:val="none" w:sz="0" w:space="0" w:color="auto"/>
        <w:right w:val="none" w:sz="0" w:space="0" w:color="auto"/>
      </w:divBdr>
    </w:div>
    <w:div w:id="1570119095">
      <w:bodyDiv w:val="1"/>
      <w:marLeft w:val="0"/>
      <w:marRight w:val="0"/>
      <w:marTop w:val="0"/>
      <w:marBottom w:val="0"/>
      <w:divBdr>
        <w:top w:val="none" w:sz="0" w:space="0" w:color="auto"/>
        <w:left w:val="none" w:sz="0" w:space="0" w:color="auto"/>
        <w:bottom w:val="none" w:sz="0" w:space="0" w:color="auto"/>
        <w:right w:val="none" w:sz="0" w:space="0" w:color="auto"/>
      </w:divBdr>
    </w:div>
    <w:div w:id="1577788323">
      <w:bodyDiv w:val="1"/>
      <w:marLeft w:val="0"/>
      <w:marRight w:val="0"/>
      <w:marTop w:val="0"/>
      <w:marBottom w:val="0"/>
      <w:divBdr>
        <w:top w:val="none" w:sz="0" w:space="0" w:color="auto"/>
        <w:left w:val="none" w:sz="0" w:space="0" w:color="auto"/>
        <w:bottom w:val="none" w:sz="0" w:space="0" w:color="auto"/>
        <w:right w:val="none" w:sz="0" w:space="0" w:color="auto"/>
      </w:divBdr>
    </w:div>
    <w:div w:id="1619217128">
      <w:bodyDiv w:val="1"/>
      <w:marLeft w:val="0"/>
      <w:marRight w:val="0"/>
      <w:marTop w:val="0"/>
      <w:marBottom w:val="0"/>
      <w:divBdr>
        <w:top w:val="none" w:sz="0" w:space="0" w:color="auto"/>
        <w:left w:val="none" w:sz="0" w:space="0" w:color="auto"/>
        <w:bottom w:val="none" w:sz="0" w:space="0" w:color="auto"/>
        <w:right w:val="none" w:sz="0" w:space="0" w:color="auto"/>
      </w:divBdr>
    </w:div>
    <w:div w:id="1663312312">
      <w:bodyDiv w:val="1"/>
      <w:marLeft w:val="0"/>
      <w:marRight w:val="0"/>
      <w:marTop w:val="0"/>
      <w:marBottom w:val="0"/>
      <w:divBdr>
        <w:top w:val="none" w:sz="0" w:space="0" w:color="auto"/>
        <w:left w:val="none" w:sz="0" w:space="0" w:color="auto"/>
        <w:bottom w:val="none" w:sz="0" w:space="0" w:color="auto"/>
        <w:right w:val="none" w:sz="0" w:space="0" w:color="auto"/>
      </w:divBdr>
    </w:div>
    <w:div w:id="1678118567">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
    <w:div w:id="1681198417">
      <w:bodyDiv w:val="1"/>
      <w:marLeft w:val="0"/>
      <w:marRight w:val="0"/>
      <w:marTop w:val="0"/>
      <w:marBottom w:val="0"/>
      <w:divBdr>
        <w:top w:val="none" w:sz="0" w:space="0" w:color="auto"/>
        <w:left w:val="none" w:sz="0" w:space="0" w:color="auto"/>
        <w:bottom w:val="none" w:sz="0" w:space="0" w:color="auto"/>
        <w:right w:val="none" w:sz="0" w:space="0" w:color="auto"/>
      </w:divBdr>
    </w:div>
    <w:div w:id="1714185741">
      <w:bodyDiv w:val="1"/>
      <w:marLeft w:val="0"/>
      <w:marRight w:val="0"/>
      <w:marTop w:val="0"/>
      <w:marBottom w:val="0"/>
      <w:divBdr>
        <w:top w:val="none" w:sz="0" w:space="0" w:color="auto"/>
        <w:left w:val="none" w:sz="0" w:space="0" w:color="auto"/>
        <w:bottom w:val="none" w:sz="0" w:space="0" w:color="auto"/>
        <w:right w:val="none" w:sz="0" w:space="0" w:color="auto"/>
      </w:divBdr>
    </w:div>
    <w:div w:id="1767768324">
      <w:bodyDiv w:val="1"/>
      <w:marLeft w:val="0"/>
      <w:marRight w:val="0"/>
      <w:marTop w:val="0"/>
      <w:marBottom w:val="0"/>
      <w:divBdr>
        <w:top w:val="none" w:sz="0" w:space="0" w:color="auto"/>
        <w:left w:val="none" w:sz="0" w:space="0" w:color="auto"/>
        <w:bottom w:val="none" w:sz="0" w:space="0" w:color="auto"/>
        <w:right w:val="none" w:sz="0" w:space="0" w:color="auto"/>
      </w:divBdr>
    </w:div>
    <w:div w:id="1781755448">
      <w:bodyDiv w:val="1"/>
      <w:marLeft w:val="0"/>
      <w:marRight w:val="0"/>
      <w:marTop w:val="0"/>
      <w:marBottom w:val="0"/>
      <w:divBdr>
        <w:top w:val="none" w:sz="0" w:space="0" w:color="auto"/>
        <w:left w:val="none" w:sz="0" w:space="0" w:color="auto"/>
        <w:bottom w:val="none" w:sz="0" w:space="0" w:color="auto"/>
        <w:right w:val="none" w:sz="0" w:space="0" w:color="auto"/>
      </w:divBdr>
    </w:div>
    <w:div w:id="1848713548">
      <w:bodyDiv w:val="1"/>
      <w:marLeft w:val="0"/>
      <w:marRight w:val="0"/>
      <w:marTop w:val="0"/>
      <w:marBottom w:val="0"/>
      <w:divBdr>
        <w:top w:val="none" w:sz="0" w:space="0" w:color="auto"/>
        <w:left w:val="none" w:sz="0" w:space="0" w:color="auto"/>
        <w:bottom w:val="none" w:sz="0" w:space="0" w:color="auto"/>
        <w:right w:val="none" w:sz="0" w:space="0" w:color="auto"/>
      </w:divBdr>
    </w:div>
    <w:div w:id="1865896640">
      <w:bodyDiv w:val="1"/>
      <w:marLeft w:val="0"/>
      <w:marRight w:val="0"/>
      <w:marTop w:val="0"/>
      <w:marBottom w:val="0"/>
      <w:divBdr>
        <w:top w:val="none" w:sz="0" w:space="0" w:color="auto"/>
        <w:left w:val="none" w:sz="0" w:space="0" w:color="auto"/>
        <w:bottom w:val="none" w:sz="0" w:space="0" w:color="auto"/>
        <w:right w:val="none" w:sz="0" w:space="0" w:color="auto"/>
      </w:divBdr>
    </w:div>
    <w:div w:id="1946112367">
      <w:bodyDiv w:val="1"/>
      <w:marLeft w:val="0"/>
      <w:marRight w:val="0"/>
      <w:marTop w:val="0"/>
      <w:marBottom w:val="0"/>
      <w:divBdr>
        <w:top w:val="none" w:sz="0" w:space="0" w:color="auto"/>
        <w:left w:val="none" w:sz="0" w:space="0" w:color="auto"/>
        <w:bottom w:val="none" w:sz="0" w:space="0" w:color="auto"/>
        <w:right w:val="none" w:sz="0" w:space="0" w:color="auto"/>
      </w:divBdr>
    </w:div>
    <w:div w:id="1991012695">
      <w:bodyDiv w:val="1"/>
      <w:marLeft w:val="0"/>
      <w:marRight w:val="0"/>
      <w:marTop w:val="0"/>
      <w:marBottom w:val="0"/>
      <w:divBdr>
        <w:top w:val="none" w:sz="0" w:space="0" w:color="auto"/>
        <w:left w:val="none" w:sz="0" w:space="0" w:color="auto"/>
        <w:bottom w:val="none" w:sz="0" w:space="0" w:color="auto"/>
        <w:right w:val="none" w:sz="0" w:space="0" w:color="auto"/>
      </w:divBdr>
    </w:div>
    <w:div w:id="2039774997">
      <w:bodyDiv w:val="1"/>
      <w:marLeft w:val="0"/>
      <w:marRight w:val="0"/>
      <w:marTop w:val="0"/>
      <w:marBottom w:val="0"/>
      <w:divBdr>
        <w:top w:val="none" w:sz="0" w:space="0" w:color="auto"/>
        <w:left w:val="none" w:sz="0" w:space="0" w:color="auto"/>
        <w:bottom w:val="none" w:sz="0" w:space="0" w:color="auto"/>
        <w:right w:val="none" w:sz="0" w:space="0" w:color="auto"/>
      </w:divBdr>
    </w:div>
    <w:div w:id="2041784168">
      <w:bodyDiv w:val="1"/>
      <w:marLeft w:val="0"/>
      <w:marRight w:val="0"/>
      <w:marTop w:val="0"/>
      <w:marBottom w:val="0"/>
      <w:divBdr>
        <w:top w:val="none" w:sz="0" w:space="0" w:color="auto"/>
        <w:left w:val="none" w:sz="0" w:space="0" w:color="auto"/>
        <w:bottom w:val="none" w:sz="0" w:space="0" w:color="auto"/>
        <w:right w:val="none" w:sz="0" w:space="0" w:color="auto"/>
      </w:divBdr>
    </w:div>
    <w:div w:id="2053844523">
      <w:bodyDiv w:val="1"/>
      <w:marLeft w:val="0"/>
      <w:marRight w:val="0"/>
      <w:marTop w:val="0"/>
      <w:marBottom w:val="0"/>
      <w:divBdr>
        <w:top w:val="none" w:sz="0" w:space="0" w:color="auto"/>
        <w:left w:val="none" w:sz="0" w:space="0" w:color="auto"/>
        <w:bottom w:val="none" w:sz="0" w:space="0" w:color="auto"/>
        <w:right w:val="none" w:sz="0" w:space="0" w:color="auto"/>
      </w:divBdr>
    </w:div>
    <w:div w:id="2060977583">
      <w:bodyDiv w:val="1"/>
      <w:marLeft w:val="0"/>
      <w:marRight w:val="0"/>
      <w:marTop w:val="0"/>
      <w:marBottom w:val="0"/>
      <w:divBdr>
        <w:top w:val="none" w:sz="0" w:space="0" w:color="auto"/>
        <w:left w:val="none" w:sz="0" w:space="0" w:color="auto"/>
        <w:bottom w:val="none" w:sz="0" w:space="0" w:color="auto"/>
        <w:right w:val="none" w:sz="0" w:space="0" w:color="auto"/>
      </w:divBdr>
    </w:div>
    <w:div w:id="2062510718">
      <w:bodyDiv w:val="1"/>
      <w:marLeft w:val="0"/>
      <w:marRight w:val="0"/>
      <w:marTop w:val="0"/>
      <w:marBottom w:val="0"/>
      <w:divBdr>
        <w:top w:val="none" w:sz="0" w:space="0" w:color="auto"/>
        <w:left w:val="none" w:sz="0" w:space="0" w:color="auto"/>
        <w:bottom w:val="none" w:sz="0" w:space="0" w:color="auto"/>
        <w:right w:val="none" w:sz="0" w:space="0" w:color="auto"/>
      </w:divBdr>
    </w:div>
    <w:div w:id="2083216723">
      <w:bodyDiv w:val="1"/>
      <w:marLeft w:val="0"/>
      <w:marRight w:val="0"/>
      <w:marTop w:val="0"/>
      <w:marBottom w:val="0"/>
      <w:divBdr>
        <w:top w:val="none" w:sz="0" w:space="0" w:color="auto"/>
        <w:left w:val="none" w:sz="0" w:space="0" w:color="auto"/>
        <w:bottom w:val="none" w:sz="0" w:space="0" w:color="auto"/>
        <w:right w:val="none" w:sz="0" w:space="0" w:color="auto"/>
      </w:divBdr>
    </w:div>
    <w:div w:id="2098364305">
      <w:bodyDiv w:val="1"/>
      <w:marLeft w:val="0"/>
      <w:marRight w:val="0"/>
      <w:marTop w:val="0"/>
      <w:marBottom w:val="0"/>
      <w:divBdr>
        <w:top w:val="none" w:sz="0" w:space="0" w:color="auto"/>
        <w:left w:val="none" w:sz="0" w:space="0" w:color="auto"/>
        <w:bottom w:val="none" w:sz="0" w:space="0" w:color="auto"/>
        <w:right w:val="none" w:sz="0" w:space="0" w:color="auto"/>
      </w:divBdr>
    </w:div>
    <w:div w:id="2116702982">
      <w:bodyDiv w:val="1"/>
      <w:marLeft w:val="0"/>
      <w:marRight w:val="0"/>
      <w:marTop w:val="0"/>
      <w:marBottom w:val="0"/>
      <w:divBdr>
        <w:top w:val="none" w:sz="0" w:space="0" w:color="auto"/>
        <w:left w:val="none" w:sz="0" w:space="0" w:color="auto"/>
        <w:bottom w:val="none" w:sz="0" w:space="0" w:color="auto"/>
        <w:right w:val="none" w:sz="0" w:space="0" w:color="auto"/>
      </w:divBdr>
    </w:div>
    <w:div w:id="213813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mailto:toby.yak@idph.iowa.gov"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en.wikipedia.org/wiki/Township_(United_States)" TargetMode="External"/><Relationship Id="rId21" Type="http://schemas.openxmlformats.org/officeDocument/2006/relationships/hyperlink" Target="http://www.iowayouthsurvey.iowa.gov/" TargetMode="External"/><Relationship Id="rId42" Type="http://schemas.openxmlformats.org/officeDocument/2006/relationships/hyperlink" Target="http://en.wikipedia.org/wiki/Iowa" TargetMode="External"/><Relationship Id="rId63" Type="http://schemas.openxmlformats.org/officeDocument/2006/relationships/hyperlink" Target="http://en.wikipedia.org/wiki/Iowa_Highway_51" TargetMode="External"/><Relationship Id="rId84" Type="http://schemas.openxmlformats.org/officeDocument/2006/relationships/hyperlink" Target="http://en.wikipedia.org/wiki/Race_(United_States_Census)" TargetMode="External"/><Relationship Id="rId138" Type="http://schemas.openxmlformats.org/officeDocument/2006/relationships/hyperlink" Target="http://en.wikipedia.org/wiki/Lycurgus,_Iowa" TargetMode="External"/><Relationship Id="rId159" Type="http://schemas.openxmlformats.org/officeDocument/2006/relationships/image" Target="media/image18.jpg"/><Relationship Id="rId170" Type="http://schemas.openxmlformats.org/officeDocument/2006/relationships/image" Target="media/image23.gif"/><Relationship Id="rId191" Type="http://schemas.openxmlformats.org/officeDocument/2006/relationships/hyperlink" Target="http://www.iowayouthsurvey.org/" TargetMode="External"/><Relationship Id="rId196" Type="http://schemas.openxmlformats.org/officeDocument/2006/relationships/image" Target="media/image38.emf"/><Relationship Id="rId16" Type="http://schemas.openxmlformats.org/officeDocument/2006/relationships/header" Target="header2.xml"/><Relationship Id="rId107" Type="http://schemas.openxmlformats.org/officeDocument/2006/relationships/hyperlink" Target="http://en.wikipedia.org/wiki/Glacial_Drift" TargetMode="External"/><Relationship Id="rId11" Type="http://schemas.openxmlformats.org/officeDocument/2006/relationships/endnotes" Target="endnotes.xml"/><Relationship Id="rId32" Type="http://schemas.openxmlformats.org/officeDocument/2006/relationships/hyperlink" Target="http://search.legis.state.ia.us/nxt/gateway.dll?f=xhitlist$xhitlist_x=Advanced$xhitlist_vpc=first$xhitlist_xsl=querylink.xsl$xhitlist_sel=title;path;content-type;home-title;item-bookmark$xhitlist_d=%7bIowaCode%7d$xhitlist_q=%5bfield%20321J.2.1%5d" TargetMode="External"/><Relationship Id="rId37" Type="http://schemas.openxmlformats.org/officeDocument/2006/relationships/image" Target="media/image2.gif"/><Relationship Id="rId53" Type="http://schemas.openxmlformats.org/officeDocument/2006/relationships/image" Target="media/image4.png"/><Relationship Id="rId58" Type="http://schemas.openxmlformats.org/officeDocument/2006/relationships/hyperlink" Target="http://en.wikipedia.org/wiki/File:Iowa_26.svg" TargetMode="External"/><Relationship Id="rId74" Type="http://schemas.openxmlformats.org/officeDocument/2006/relationships/image" Target="media/image10.jpeg"/><Relationship Id="rId79" Type="http://schemas.openxmlformats.org/officeDocument/2006/relationships/hyperlink" Target="http://en.wikipedia.org/wiki/Census" TargetMode="External"/><Relationship Id="rId102" Type="http://schemas.openxmlformats.org/officeDocument/2006/relationships/hyperlink" Target="http://en.wikipedia.org/wiki/Yellow_River_(Iowa)" TargetMode="External"/><Relationship Id="rId123" Type="http://schemas.openxmlformats.org/officeDocument/2006/relationships/hyperlink" Target="http://en.wikipedia.org/wiki/Iowa_Township,_Allamakee_County,_Iowa" TargetMode="External"/><Relationship Id="rId128" Type="http://schemas.openxmlformats.org/officeDocument/2006/relationships/hyperlink" Target="http://en.wikipedia.org/wiki/Ludlow_Township,_Allamakee_County,_Iowa" TargetMode="External"/><Relationship Id="rId144" Type="http://schemas.openxmlformats.org/officeDocument/2006/relationships/hyperlink" Target="http://en.wikipedia.org/w/index.php?title=Ion,_Iowa&amp;action=edit&amp;redlink=1" TargetMode="External"/><Relationship Id="rId149" Type="http://schemas.openxmlformats.org/officeDocument/2006/relationships/hyperlink" Target="http://en.wikipedia.org/wiki/Driftless_Area_National_Wildlife_Refuge" TargetMode="External"/><Relationship Id="rId5" Type="http://schemas.openxmlformats.org/officeDocument/2006/relationships/numbering" Target="numbering.xml"/><Relationship Id="rId90" Type="http://schemas.openxmlformats.org/officeDocument/2006/relationships/hyperlink" Target="http://en.wikipedia.org/wiki/Race_(United_States_Census)" TargetMode="External"/><Relationship Id="rId95" Type="http://schemas.openxmlformats.org/officeDocument/2006/relationships/hyperlink" Target="http://www.city-data.com/county/Allamakee_County-IA.html" TargetMode="External"/><Relationship Id="rId160" Type="http://schemas.openxmlformats.org/officeDocument/2006/relationships/image" Target="media/image19.png"/><Relationship Id="rId165" Type="http://schemas.openxmlformats.org/officeDocument/2006/relationships/hyperlink" Target="http://www.dps.state.ia.us/commis/ucr/index.shtml" TargetMode="External"/><Relationship Id="rId181" Type="http://schemas.openxmlformats.org/officeDocument/2006/relationships/image" Target="media/image28.png"/><Relationship Id="rId186" Type="http://schemas.openxmlformats.org/officeDocument/2006/relationships/hyperlink" Target="mailto:ousmane.diallo@idph.iowa.gov" TargetMode="External"/><Relationship Id="rId22" Type="http://schemas.openxmlformats.org/officeDocument/2006/relationships/hyperlink" Target="http://apps.nccd.cdc.gov/BRFSS/" TargetMode="External"/><Relationship Id="rId27" Type="http://schemas.openxmlformats.org/officeDocument/2006/relationships/hyperlink" Target="http://www.idph.state.ia.us/ismart/default.asp" TargetMode="External"/><Relationship Id="rId43" Type="http://schemas.openxmlformats.org/officeDocument/2006/relationships/hyperlink" Target="http://en.wikipedia.org/wiki/2010_United_States_Census" TargetMode="External"/><Relationship Id="rId48" Type="http://schemas.openxmlformats.org/officeDocument/2006/relationships/hyperlink" Target="http://en.wikipedia.org/wiki/Waukon,_Iowa" TargetMode="External"/><Relationship Id="rId64" Type="http://schemas.openxmlformats.org/officeDocument/2006/relationships/hyperlink" Target="http://en.wikipedia.org/wiki/File:Iowa_76.svg" TargetMode="External"/><Relationship Id="rId69" Type="http://schemas.openxmlformats.org/officeDocument/2006/relationships/hyperlink" Target="http://en.wikipedia.org/wiki/Crawford_County,_Wisconsin" TargetMode="External"/><Relationship Id="rId113" Type="http://schemas.openxmlformats.org/officeDocument/2006/relationships/hyperlink" Target="http://en.wikipedia.org/wiki/New_Albin,_Iowa" TargetMode="External"/><Relationship Id="rId118" Type="http://schemas.openxmlformats.org/officeDocument/2006/relationships/hyperlink" Target="http://en.wikipedia.org/wiki/Center_Township,_Allamakee_County,_Iowa" TargetMode="External"/><Relationship Id="rId134" Type="http://schemas.openxmlformats.org/officeDocument/2006/relationships/hyperlink" Target="http://en.wikipedia.org/wiki/Union_Prairie_Township,_Allamakee_County,_Iowa" TargetMode="External"/><Relationship Id="rId139" Type="http://schemas.openxmlformats.org/officeDocument/2006/relationships/hyperlink" Target="http://en.wikipedia.org/wiki/Rossville,_Iowa" TargetMode="External"/><Relationship Id="rId80" Type="http://schemas.openxmlformats.org/officeDocument/2006/relationships/hyperlink" Target="http://en.wikipedia.org/wiki/Allamakee_County,_Iowa" TargetMode="External"/><Relationship Id="rId85" Type="http://schemas.openxmlformats.org/officeDocument/2006/relationships/hyperlink" Target="http://en.wikipedia.org/wiki/Race_(United_States_Census)" TargetMode="External"/><Relationship Id="rId150" Type="http://schemas.openxmlformats.org/officeDocument/2006/relationships/hyperlink" Target="http://en.wikipedia.org/wiki/Yellow_River_State_Forest" TargetMode="External"/><Relationship Id="rId155" Type="http://schemas.openxmlformats.org/officeDocument/2006/relationships/image" Target="media/image15.jpg"/><Relationship Id="rId171" Type="http://schemas.openxmlformats.org/officeDocument/2006/relationships/image" Target="media/image24.gif"/><Relationship Id="rId176" Type="http://schemas.openxmlformats.org/officeDocument/2006/relationships/hyperlink" Target="http://apps.nccd.cdc.gov/BRFSS/page.asp?cat=XX&amp;yr=2009&amp;state=IA" TargetMode="External"/><Relationship Id="rId192" Type="http://schemas.openxmlformats.org/officeDocument/2006/relationships/hyperlink" Target="http://www.iowayouthsurvey.org/" TargetMode="External"/><Relationship Id="rId197" Type="http://schemas.openxmlformats.org/officeDocument/2006/relationships/image" Target="media/image39.emf"/><Relationship Id="rId12" Type="http://schemas.openxmlformats.org/officeDocument/2006/relationships/comments" Target="comments.xml"/><Relationship Id="rId17" Type="http://schemas.openxmlformats.org/officeDocument/2006/relationships/hyperlink" Target="mailto:ousmane.diallo@idph.iowa.gov" TargetMode="External"/><Relationship Id="rId33" Type="http://schemas.openxmlformats.org/officeDocument/2006/relationships/hyperlink" Target="http://www.legis.state.ia.us/IACODE/2001/123/46.html" TargetMode="External"/><Relationship Id="rId38" Type="http://schemas.openxmlformats.org/officeDocument/2006/relationships/hyperlink" Target="http://www.factfinder.census.gov/servlet/ACSSAFFFacts?_event=Search&amp;_name=&amp;_state=04000US19&amp;_county=&amp;_cityTown=&amp;_zip=&amp;_sse=on&amp;_lang=en&amp;pctxt=fph&amp;_submenuId=factsheet_1" TargetMode="External"/><Relationship Id="rId59" Type="http://schemas.openxmlformats.org/officeDocument/2006/relationships/image" Target="media/image6.png"/><Relationship Id="rId103" Type="http://schemas.openxmlformats.org/officeDocument/2006/relationships/hyperlink" Target="http://en.wikipedia.org/wiki/Clear_Creek_(Iowa)" TargetMode="External"/><Relationship Id="rId108" Type="http://schemas.openxmlformats.org/officeDocument/2006/relationships/hyperlink" Target="http://en.wikipedia.org/wiki/Driftless_Area" TargetMode="External"/><Relationship Id="rId124" Type="http://schemas.openxmlformats.org/officeDocument/2006/relationships/hyperlink" Target="http://en.wikipedia.org/wiki/Jefferson_Township,_Allamakee_County,_Iowa" TargetMode="External"/><Relationship Id="rId129" Type="http://schemas.openxmlformats.org/officeDocument/2006/relationships/hyperlink" Target="http://en.wikipedia.org/wiki/Makee_Township,_Allamakee_County,_Iowa" TargetMode="External"/><Relationship Id="rId54" Type="http://schemas.openxmlformats.org/officeDocument/2006/relationships/hyperlink" Target="http://en.wikipedia.org/wiki/U.S._Highway_52" TargetMode="External"/><Relationship Id="rId70" Type="http://schemas.openxmlformats.org/officeDocument/2006/relationships/hyperlink" Target="http://en.wikipedia.org/wiki/Clayton_County,_Iowa" TargetMode="External"/><Relationship Id="rId75" Type="http://schemas.openxmlformats.org/officeDocument/2006/relationships/hyperlink" Target="http://en.wikipedia.org/wiki/Allamakee_County_Courthouse" TargetMode="External"/><Relationship Id="rId91" Type="http://schemas.openxmlformats.org/officeDocument/2006/relationships/hyperlink" Target="http://en.wikipedia.org/wiki/Marriage" TargetMode="External"/><Relationship Id="rId96" Type="http://schemas.openxmlformats.org/officeDocument/2006/relationships/hyperlink" Target="http://en.wikipedia.org/wiki/Upper_Iowa_River" TargetMode="External"/><Relationship Id="rId140" Type="http://schemas.openxmlformats.org/officeDocument/2006/relationships/hyperlink" Target="http://en.wikipedia.org/wiki/Church,_Iowa" TargetMode="External"/><Relationship Id="rId145" Type="http://schemas.openxmlformats.org/officeDocument/2006/relationships/hyperlink" Target="http://en.wikipedia.org/w/index.php?title=Village_Creek,_Iowa&amp;action=edit&amp;redlink=1" TargetMode="External"/><Relationship Id="rId161" Type="http://schemas.openxmlformats.org/officeDocument/2006/relationships/image" Target="media/image20.jpg"/><Relationship Id="rId166" Type="http://schemas.openxmlformats.org/officeDocument/2006/relationships/hyperlink" Target="http://www.humanrights.iowa.gov/cjjp/index.html" TargetMode="External"/><Relationship Id="rId182" Type="http://schemas.openxmlformats.org/officeDocument/2006/relationships/image" Target="media/image29.png"/><Relationship Id="rId187"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humanrights.iowa.gov/cjjp/jdw/index.html" TargetMode="External"/><Relationship Id="rId28" Type="http://schemas.openxmlformats.org/officeDocument/2006/relationships/hyperlink" Target="http://www.dps.state.ia.us/commis/gtsb/" TargetMode="External"/><Relationship Id="rId49" Type="http://schemas.openxmlformats.org/officeDocument/2006/relationships/hyperlink" Target="http://en.wikipedia.org/wiki/File:US_18_(IA).svg" TargetMode="External"/><Relationship Id="rId114" Type="http://schemas.openxmlformats.org/officeDocument/2006/relationships/hyperlink" Target="http://en.wikipedia.org/wiki/Postville,_Iowa" TargetMode="External"/><Relationship Id="rId119" Type="http://schemas.openxmlformats.org/officeDocument/2006/relationships/hyperlink" Target="http://en.wikipedia.org/wiki/Fairview_Township,_Allamakee_County,_Iowa" TargetMode="External"/><Relationship Id="rId44" Type="http://schemas.openxmlformats.org/officeDocument/2006/relationships/hyperlink" Target="http://en.wikipedia.org/wiki/2000_United_States_Census" TargetMode="External"/><Relationship Id="rId60" Type="http://schemas.openxmlformats.org/officeDocument/2006/relationships/hyperlink" Target="http://en.wikipedia.org/wiki/Iowa_Highway_26" TargetMode="External"/><Relationship Id="rId65" Type="http://schemas.openxmlformats.org/officeDocument/2006/relationships/image" Target="media/image8.png"/><Relationship Id="rId81" Type="http://schemas.openxmlformats.org/officeDocument/2006/relationships/hyperlink" Target="http://en.wikipedia.org/wiki/Population_density" TargetMode="External"/><Relationship Id="rId86" Type="http://schemas.openxmlformats.org/officeDocument/2006/relationships/hyperlink" Target="http://en.wikipedia.org/wiki/Race_(United_States_Census)" TargetMode="External"/><Relationship Id="rId130" Type="http://schemas.openxmlformats.org/officeDocument/2006/relationships/hyperlink" Target="http://en.wikipedia.org/wiki/Paint_Creek_Township,_Allamakee_County,_Iowa" TargetMode="External"/><Relationship Id="rId135" Type="http://schemas.openxmlformats.org/officeDocument/2006/relationships/hyperlink" Target="http://en.wikipedia.org/wiki/Waterloo_Township,_Allamakee_County,_Iowa" TargetMode="External"/><Relationship Id="rId151" Type="http://schemas.openxmlformats.org/officeDocument/2006/relationships/image" Target="media/image11.jpg"/><Relationship Id="rId156" Type="http://schemas.openxmlformats.org/officeDocument/2006/relationships/image" Target="media/image16.jpg"/><Relationship Id="rId177" Type="http://schemas.openxmlformats.org/officeDocument/2006/relationships/hyperlink" Target="http://iowaabd.com/" TargetMode="External"/><Relationship Id="rId198" Type="http://schemas.openxmlformats.org/officeDocument/2006/relationships/fontTable" Target="fontTable.xml"/><Relationship Id="rId172" Type="http://schemas.openxmlformats.org/officeDocument/2006/relationships/image" Target="media/image25.gif"/><Relationship Id="rId193" Type="http://schemas.openxmlformats.org/officeDocument/2006/relationships/hyperlink" Target="http://www.iowayouthsurvey.org/" TargetMode="External"/><Relationship Id="rId13" Type="http://schemas.openxmlformats.org/officeDocument/2006/relationships/header" Target="header1.xml"/><Relationship Id="rId18" Type="http://schemas.openxmlformats.org/officeDocument/2006/relationships/hyperlink" Target="mailto:deborah.synhorst@idph.iowa.gov" TargetMode="External"/><Relationship Id="rId39" Type="http://schemas.openxmlformats.org/officeDocument/2006/relationships/hyperlink" Target="http://www.factfinder.census.gov/servlet/ACSSAFFFacts?_event=Search&amp;_name=&amp;_state=04000US19&amp;_county=&amp;_cityTown=&amp;_zip=&amp;_sse=on&amp;_lang=en&amp;pctxt=fph&amp;_submenuId=factsheet_1" TargetMode="External"/><Relationship Id="rId109" Type="http://schemas.openxmlformats.org/officeDocument/2006/relationships/hyperlink" Target="http://en.wikipedia.org/wiki/Wisconsin_glaciation" TargetMode="External"/><Relationship Id="rId34" Type="http://schemas.openxmlformats.org/officeDocument/2006/relationships/image" Target="media/image1.jpeg"/><Relationship Id="rId50" Type="http://schemas.openxmlformats.org/officeDocument/2006/relationships/image" Target="media/image3.png"/><Relationship Id="rId55" Type="http://schemas.openxmlformats.org/officeDocument/2006/relationships/hyperlink" Target="http://en.wikipedia.org/wiki/File:Iowa_9.svg" TargetMode="External"/><Relationship Id="rId76" Type="http://schemas.openxmlformats.org/officeDocument/2006/relationships/hyperlink" Target="http://en.wikipedia.org/wiki/Allamakee_County_Court_House" TargetMode="External"/><Relationship Id="rId97" Type="http://schemas.openxmlformats.org/officeDocument/2006/relationships/hyperlink" Target="http://en.wikipedia.org/wiki/Yellow_River_(Iowa)" TargetMode="External"/><Relationship Id="rId104" Type="http://schemas.openxmlformats.org/officeDocument/2006/relationships/hyperlink" Target="http://en.wikipedia.org/wiki/Lansing,_Iowa" TargetMode="External"/><Relationship Id="rId120" Type="http://schemas.openxmlformats.org/officeDocument/2006/relationships/hyperlink" Target="http://en.wikipedia.org/wiki/Franklin_Township,_Allamakee_County,_Iowa" TargetMode="External"/><Relationship Id="rId125" Type="http://schemas.openxmlformats.org/officeDocument/2006/relationships/hyperlink" Target="http://en.wikipedia.org/wiki/Lafayette_Township,_Allamakee_County,_Iowa" TargetMode="External"/><Relationship Id="rId141" Type="http://schemas.openxmlformats.org/officeDocument/2006/relationships/hyperlink" Target="http://en.wikipedia.org/wiki/Volney,_Iowa" TargetMode="External"/><Relationship Id="rId146" Type="http://schemas.openxmlformats.org/officeDocument/2006/relationships/hyperlink" Target="http://en.wikipedia.org/w/index.php?title=Myron,_Iowa&amp;action=edit&amp;redlink=1" TargetMode="External"/><Relationship Id="rId167" Type="http://schemas.openxmlformats.org/officeDocument/2006/relationships/hyperlink" Target="http://www.humanrights.iowa.gov/cjjp/index.html" TargetMode="External"/><Relationship Id="rId188" Type="http://schemas.openxmlformats.org/officeDocument/2006/relationships/image" Target="media/image33.jpeg"/><Relationship Id="rId7" Type="http://schemas.microsoft.com/office/2007/relationships/stylesWithEffects" Target="stylesWithEffects.xml"/><Relationship Id="rId71" Type="http://schemas.openxmlformats.org/officeDocument/2006/relationships/hyperlink" Target="http://en.wikipedia.org/wiki/Winneshiek_County,_Iowa" TargetMode="External"/><Relationship Id="rId92" Type="http://schemas.openxmlformats.org/officeDocument/2006/relationships/hyperlink" Target="http://en.wikipedia.org/wiki/Per_capita_income" TargetMode="External"/><Relationship Id="rId162" Type="http://schemas.openxmlformats.org/officeDocument/2006/relationships/image" Target="media/image21.jpg"/><Relationship Id="rId183" Type="http://schemas.openxmlformats.org/officeDocument/2006/relationships/image" Target="media/image30.png"/><Relationship Id="rId2" Type="http://schemas.openxmlformats.org/officeDocument/2006/relationships/customXml" Target="../customXml/item2.xml"/><Relationship Id="rId29" Type="http://schemas.openxmlformats.org/officeDocument/2006/relationships/hyperlink" Target="http://www.iowayouthsurvey.org/counties" TargetMode="External"/><Relationship Id="rId24" Type="http://schemas.openxmlformats.org/officeDocument/2006/relationships/hyperlink" Target="http://educateiowa.gov/index.php?option=com_docman&amp;task=cat_view&amp;gid=132&amp;Itemid=1563" TargetMode="External"/><Relationship Id="rId40" Type="http://schemas.openxmlformats.org/officeDocument/2006/relationships/hyperlink" Target="http://en.wikipedia.org/wiki/County_(United_States)" TargetMode="External"/><Relationship Id="rId45" Type="http://schemas.openxmlformats.org/officeDocument/2006/relationships/hyperlink" Target="http://en.wikipedia.org/wiki/Allamakee_County,_Iowa" TargetMode="External"/><Relationship Id="rId66" Type="http://schemas.openxmlformats.org/officeDocument/2006/relationships/hyperlink" Target="http://en.wikipedia.org/wiki/Iowa_Highway_76" TargetMode="External"/><Relationship Id="rId87" Type="http://schemas.openxmlformats.org/officeDocument/2006/relationships/hyperlink" Target="http://en.wikipedia.org/wiki/Race_(United_States_Census)" TargetMode="External"/><Relationship Id="rId110" Type="http://schemas.openxmlformats.org/officeDocument/2006/relationships/hyperlink" Target="http://en.wikipedia.org/wiki/Silurian" TargetMode="External"/><Relationship Id="rId115" Type="http://schemas.openxmlformats.org/officeDocument/2006/relationships/hyperlink" Target="http://en.wikipedia.org/wiki/Waterville,_Iowa" TargetMode="External"/><Relationship Id="rId131" Type="http://schemas.openxmlformats.org/officeDocument/2006/relationships/hyperlink" Target="http://en.wikipedia.org/wiki/Post_Township,_Allamakee_County,_Iowa" TargetMode="External"/><Relationship Id="rId136" Type="http://schemas.openxmlformats.org/officeDocument/2006/relationships/hyperlink" Target="http://en.wikipedia.org/wiki/Dorchester,_Iowa" TargetMode="External"/><Relationship Id="rId157" Type="http://schemas.openxmlformats.org/officeDocument/2006/relationships/hyperlink" Target="http://www.iowadnr.gov" TargetMode="External"/><Relationship Id="rId178" Type="http://schemas.openxmlformats.org/officeDocument/2006/relationships/hyperlink" Target="https://elicensing.iowaabd.com/OnDemandReport.aspx" TargetMode="External"/><Relationship Id="rId61" Type="http://schemas.openxmlformats.org/officeDocument/2006/relationships/hyperlink" Target="http://en.wikipedia.org/wiki/File:Iowa_51.svg" TargetMode="External"/><Relationship Id="rId82" Type="http://schemas.openxmlformats.org/officeDocument/2006/relationships/hyperlink" Target="http://en.wikipedia.org/wiki/Race_(United_States_Census)" TargetMode="External"/><Relationship Id="rId152" Type="http://schemas.openxmlformats.org/officeDocument/2006/relationships/image" Target="media/image12.jpg"/><Relationship Id="rId173" Type="http://schemas.openxmlformats.org/officeDocument/2006/relationships/hyperlink" Target="http://wwwdasis.samhsa.gov/webt/tedsweb/tab_year.choose_year_web_table?t_state=IA" TargetMode="External"/><Relationship Id="rId194" Type="http://schemas.openxmlformats.org/officeDocument/2006/relationships/image" Target="media/image36.emf"/><Relationship Id="rId199" Type="http://schemas.openxmlformats.org/officeDocument/2006/relationships/theme" Target="theme/theme1.xml"/><Relationship Id="rId19" Type="http://schemas.openxmlformats.org/officeDocument/2006/relationships/hyperlink" Target="http://www.iowaspfsig.org" TargetMode="External"/><Relationship Id="rId14" Type="http://schemas.openxmlformats.org/officeDocument/2006/relationships/footer" Target="footer1.xml"/><Relationship Id="rId30" Type="http://schemas.openxmlformats.org/officeDocument/2006/relationships/hyperlink" Target="http://search.legis.state.ia.us/nxt/gateway.dll?f=xhitlist$xhitlist_x=Advanced$xhitlist_vpc=first$xhitlist_xsl=querylink.xsl$xhitlist_sel=title;path;content-type;home-title;item-bookmark$xhitlist_d=%7bIowaCode%7d$xhitlist_q=%5bfield%20123%5d" TargetMode="External"/><Relationship Id="rId35" Type="http://schemas.openxmlformats.org/officeDocument/2006/relationships/hyperlink" Target="mailto:ousmane.diallo@idph.iowa.gov" TargetMode="External"/><Relationship Id="rId56" Type="http://schemas.openxmlformats.org/officeDocument/2006/relationships/image" Target="media/image5.png"/><Relationship Id="rId77" Type="http://schemas.openxmlformats.org/officeDocument/2006/relationships/hyperlink" Target="http://en.wikipedia.org/wiki/National_Register_of_Historic_Places" TargetMode="External"/><Relationship Id="rId100" Type="http://schemas.openxmlformats.org/officeDocument/2006/relationships/hyperlink" Target="http://en.wikipedia.org/wiki/Paint_Creek_(Iowa)" TargetMode="External"/><Relationship Id="rId105" Type="http://schemas.openxmlformats.org/officeDocument/2006/relationships/hyperlink" Target="http://en.wikipedia.org/wiki/Village_Creek_(Allamakee_County,_Iowa)" TargetMode="External"/><Relationship Id="rId126" Type="http://schemas.openxmlformats.org/officeDocument/2006/relationships/hyperlink" Target="http://en.wikipedia.org/wiki/Lansing_Township,_Allamakee_County,_Iowa" TargetMode="External"/><Relationship Id="rId147" Type="http://schemas.openxmlformats.org/officeDocument/2006/relationships/hyperlink" Target="http://en.wikipedia.org/wiki/Effigy_Mounds_National_Monument" TargetMode="External"/><Relationship Id="rId168" Type="http://schemas.openxmlformats.org/officeDocument/2006/relationships/hyperlink" Target="http://www.dps.state.ia.us/commis/gtsb/forms/2010/2012_Problem_ID.pdf" TargetMode="External"/><Relationship Id="rId8" Type="http://schemas.openxmlformats.org/officeDocument/2006/relationships/settings" Target="settings.xml"/><Relationship Id="rId51" Type="http://schemas.openxmlformats.org/officeDocument/2006/relationships/hyperlink" Target="http://en.wikipedia.org/wiki/U.S._Highway_18" TargetMode="External"/><Relationship Id="rId72" Type="http://schemas.openxmlformats.org/officeDocument/2006/relationships/hyperlink" Target="http://en.wikipedia.org/wiki/Fayette_County,_Iowa" TargetMode="External"/><Relationship Id="rId93" Type="http://schemas.openxmlformats.org/officeDocument/2006/relationships/hyperlink" Target="http://en.wikipedia.org/wiki/Poverty_line" TargetMode="External"/><Relationship Id="rId98" Type="http://schemas.openxmlformats.org/officeDocument/2006/relationships/hyperlink" Target="http://en.wikipedia.org/wiki/Mississippi_River" TargetMode="External"/><Relationship Id="rId121" Type="http://schemas.openxmlformats.org/officeDocument/2006/relationships/hyperlink" Target="http://en.wikipedia.org/wiki/French_Creek_Township,_Allamakee_County,_Iowa" TargetMode="External"/><Relationship Id="rId142" Type="http://schemas.openxmlformats.org/officeDocument/2006/relationships/hyperlink" Target="http://en.wikipedia.org/w/index.php?title=Hardin,_Iowa&amp;action=edit&amp;redlink=1" TargetMode="External"/><Relationship Id="rId163" Type="http://schemas.openxmlformats.org/officeDocument/2006/relationships/hyperlink" Target="http://www.dps.state.ia.us/commis/ucr/index.shtml" TargetMode="External"/><Relationship Id="rId184" Type="http://schemas.openxmlformats.org/officeDocument/2006/relationships/hyperlink" Target="http://www.iowayouthsurvey.iowa.gov/" TargetMode="External"/><Relationship Id="rId189" Type="http://schemas.openxmlformats.org/officeDocument/2006/relationships/image" Target="media/image34.jpeg"/><Relationship Id="rId3" Type="http://schemas.openxmlformats.org/officeDocument/2006/relationships/customXml" Target="../customXml/item3.xml"/><Relationship Id="rId25" Type="http://schemas.openxmlformats.org/officeDocument/2006/relationships/hyperlink" Target="http://iowaabd.com/" TargetMode="External"/><Relationship Id="rId46" Type="http://schemas.openxmlformats.org/officeDocument/2006/relationships/hyperlink" Target="http://en.wikipedia.org/wiki/Allamakee_County,_Iowa" TargetMode="External"/><Relationship Id="rId67" Type="http://schemas.openxmlformats.org/officeDocument/2006/relationships/hyperlink" Target="http://en.wikipedia.org/wiki/Houston_County,_Minnesota" TargetMode="External"/><Relationship Id="rId116" Type="http://schemas.openxmlformats.org/officeDocument/2006/relationships/hyperlink" Target="http://en.wikipedia.org/wiki/Waukon,_Iowa" TargetMode="External"/><Relationship Id="rId137" Type="http://schemas.openxmlformats.org/officeDocument/2006/relationships/hyperlink" Target="http://en.wikipedia.org/wiki/Ludlow,_Iowa" TargetMode="External"/><Relationship Id="rId158" Type="http://schemas.openxmlformats.org/officeDocument/2006/relationships/image" Target="media/image17.jpg"/><Relationship Id="rId20" Type="http://schemas.openxmlformats.org/officeDocument/2006/relationships/hyperlink" Target="http://spfsig.preved.org/news.php" TargetMode="External"/><Relationship Id="rId41" Type="http://schemas.openxmlformats.org/officeDocument/2006/relationships/hyperlink" Target="http://en.wikipedia.org/wiki/U.S._state" TargetMode="External"/><Relationship Id="rId62" Type="http://schemas.openxmlformats.org/officeDocument/2006/relationships/image" Target="media/image7.png"/><Relationship Id="rId83" Type="http://schemas.openxmlformats.org/officeDocument/2006/relationships/hyperlink" Target="http://en.wikipedia.org/wiki/Race_(United_States_Census)" TargetMode="External"/><Relationship Id="rId88" Type="http://schemas.openxmlformats.org/officeDocument/2006/relationships/hyperlink" Target="http://en.wikipedia.org/wiki/Race_(United_States_Census)" TargetMode="External"/><Relationship Id="rId111" Type="http://schemas.openxmlformats.org/officeDocument/2006/relationships/hyperlink" Target="http://en.wikipedia.org/wiki/Harpers_Ferry,_Iowa" TargetMode="External"/><Relationship Id="rId132" Type="http://schemas.openxmlformats.org/officeDocument/2006/relationships/hyperlink" Target="http://en.wikipedia.org/wiki/Taylor_Township,_Allamakee_County,_Iowa" TargetMode="External"/><Relationship Id="rId153" Type="http://schemas.openxmlformats.org/officeDocument/2006/relationships/image" Target="media/image13.jpg"/><Relationship Id="rId174" Type="http://schemas.openxmlformats.org/officeDocument/2006/relationships/hyperlink" Target="http://educateiowa.gov/index.php?option=com_docman&amp;task=cat_view&amp;gid=132&amp;Itemid=1563" TargetMode="External"/><Relationship Id="rId179" Type="http://schemas.openxmlformats.org/officeDocument/2006/relationships/image" Target="media/image26.png"/><Relationship Id="rId195" Type="http://schemas.openxmlformats.org/officeDocument/2006/relationships/image" Target="media/image37.emf"/><Relationship Id="rId190" Type="http://schemas.openxmlformats.org/officeDocument/2006/relationships/image" Target="media/image35.jpeg"/><Relationship Id="rId15" Type="http://schemas.openxmlformats.org/officeDocument/2006/relationships/footer" Target="footer2.xml"/><Relationship Id="rId36" Type="http://schemas.openxmlformats.org/officeDocument/2006/relationships/hyperlink" Target="http://www.iowa.org/images/county/allamakee.gif" TargetMode="External"/><Relationship Id="rId57" Type="http://schemas.openxmlformats.org/officeDocument/2006/relationships/hyperlink" Target="http://en.wikipedia.org/wiki/Iowa_Highway_9" TargetMode="External"/><Relationship Id="rId106" Type="http://schemas.openxmlformats.org/officeDocument/2006/relationships/hyperlink" Target="http://en.wikipedia.org/wiki/Mississippi_River" TargetMode="External"/><Relationship Id="rId127" Type="http://schemas.openxmlformats.org/officeDocument/2006/relationships/hyperlink" Target="http://en.wikipedia.org/wiki/Linton_Township,_Allamakee_County,_Iowa" TargetMode="External"/><Relationship Id="rId10" Type="http://schemas.openxmlformats.org/officeDocument/2006/relationships/footnotes" Target="footnotes.xml"/><Relationship Id="rId31" Type="http://schemas.openxmlformats.org/officeDocument/2006/relationships/hyperlink" Target="http://search.legis.state.ia.us/nxt/gateway.dll?f=xhitlist$xhitlist_x=Advanced$xhitlist_vpc=first$xhitlist_xsl=querylink.xsl$xhitlist_sel=title;path;content-type;home-title;item-bookmark$xhitlist_d=%7bIowaCode%7d$xhitlist_q=%5bfield%20123%5d" TargetMode="External"/><Relationship Id="rId52" Type="http://schemas.openxmlformats.org/officeDocument/2006/relationships/hyperlink" Target="http://en.wikipedia.org/wiki/File:US_52_(IA).svg" TargetMode="External"/><Relationship Id="rId73" Type="http://schemas.openxmlformats.org/officeDocument/2006/relationships/image" Target="media/image9.jpg"/><Relationship Id="rId78" Type="http://schemas.openxmlformats.org/officeDocument/2006/relationships/chart" Target="charts/chart1.xml"/><Relationship Id="rId94" Type="http://schemas.openxmlformats.org/officeDocument/2006/relationships/hyperlink" Target="http://www.city-data.com/county/Allamakee_County-IA.html" TargetMode="External"/><Relationship Id="rId99" Type="http://schemas.openxmlformats.org/officeDocument/2006/relationships/hyperlink" Target="http://en.wikipedia.org/wiki/Yellow_River_State_Forest" TargetMode="External"/><Relationship Id="rId101" Type="http://schemas.openxmlformats.org/officeDocument/2006/relationships/hyperlink" Target="http://en.wikipedia.org/wiki/Paint_Rock_Bluff" TargetMode="External"/><Relationship Id="rId122" Type="http://schemas.openxmlformats.org/officeDocument/2006/relationships/hyperlink" Target="http://en.wikipedia.org/wiki/Hanover_Township,_Allamakee_County,_Iowa" TargetMode="External"/><Relationship Id="rId143" Type="http://schemas.openxmlformats.org/officeDocument/2006/relationships/hyperlink" Target="http://en.wikipedia.org/w/index.php?title=Columbus,_Iowa&amp;action=edit&amp;redlink=1" TargetMode="External"/><Relationship Id="rId148" Type="http://schemas.openxmlformats.org/officeDocument/2006/relationships/hyperlink" Target="http://en.wikipedia.org/wiki/Upper_Mississippi_River_National_Wildlife_and_Fish_Refuge" TargetMode="External"/><Relationship Id="rId164" Type="http://schemas.openxmlformats.org/officeDocument/2006/relationships/hyperlink" Target="http://www.humanrights.iowa.gov/cjjp/index.html" TargetMode="External"/><Relationship Id="rId169" Type="http://schemas.openxmlformats.org/officeDocument/2006/relationships/image" Target="media/image22.jpg"/><Relationship Id="rId185"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27.png"/><Relationship Id="rId26" Type="http://schemas.openxmlformats.org/officeDocument/2006/relationships/hyperlink" Target="http://www.census.gov/" TargetMode="External"/><Relationship Id="rId47" Type="http://schemas.openxmlformats.org/officeDocument/2006/relationships/hyperlink" Target="http://en.wikipedia.org/wiki/County_seat" TargetMode="External"/><Relationship Id="rId68" Type="http://schemas.openxmlformats.org/officeDocument/2006/relationships/hyperlink" Target="http://en.wikipedia.org/wiki/Vernon_County,_Wisconsin" TargetMode="External"/><Relationship Id="rId89" Type="http://schemas.openxmlformats.org/officeDocument/2006/relationships/hyperlink" Target="http://en.wikipedia.org/wiki/Race_(United_States_Census)" TargetMode="External"/><Relationship Id="rId112" Type="http://schemas.openxmlformats.org/officeDocument/2006/relationships/hyperlink" Target="http://en.wikipedia.org/wiki/Lansing,_Iowa" TargetMode="External"/><Relationship Id="rId133" Type="http://schemas.openxmlformats.org/officeDocument/2006/relationships/hyperlink" Target="http://en.wikipedia.org/wiki/Union_City_Township,_Allamakee_County,_Iowa" TargetMode="External"/><Relationship Id="rId154" Type="http://schemas.openxmlformats.org/officeDocument/2006/relationships/image" Target="media/image14.jpeg"/><Relationship Id="rId175" Type="http://schemas.openxmlformats.org/officeDocument/2006/relationships/hyperlink" Target="http://www.iowayouthsurvey.iowa.gov/"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dictionary.reference.com/browse/intervening%20variable%20%20"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Historical Populations for Allamakee County</a:t>
            </a:r>
          </a:p>
        </c:rich>
      </c:tx>
      <c:overlay val="0"/>
    </c:title>
    <c:autoTitleDeleted val="0"/>
    <c:plotArea>
      <c:layout/>
      <c:barChart>
        <c:barDir val="col"/>
        <c:grouping val="clustered"/>
        <c:varyColors val="0"/>
        <c:ser>
          <c:idx val="0"/>
          <c:order val="0"/>
          <c:tx>
            <c:strRef>
              <c:f>Sheet1!$B$1</c:f>
              <c:strCache>
                <c:ptCount val="1"/>
                <c:pt idx="0">
                  <c:v>Population</c:v>
                </c:pt>
              </c:strCache>
            </c:strRef>
          </c:tx>
          <c:invertIfNegative val="0"/>
          <c:cat>
            <c:numRef>
              <c:f>Sheet1!$A$2:$A$18</c:f>
              <c:numCache>
                <c:formatCode>General</c:formatCode>
                <c:ptCount val="17"/>
                <c:pt idx="0">
                  <c:v>1850</c:v>
                </c:pt>
                <c:pt idx="1">
                  <c:v>1860</c:v>
                </c:pt>
                <c:pt idx="2">
                  <c:v>1870</c:v>
                </c:pt>
                <c:pt idx="3">
                  <c:v>1880</c:v>
                </c:pt>
                <c:pt idx="4">
                  <c:v>1890</c:v>
                </c:pt>
                <c:pt idx="5">
                  <c:v>1900</c:v>
                </c:pt>
                <c:pt idx="6">
                  <c:v>1910</c:v>
                </c:pt>
                <c:pt idx="7">
                  <c:v>1920</c:v>
                </c:pt>
                <c:pt idx="8">
                  <c:v>1930</c:v>
                </c:pt>
                <c:pt idx="9">
                  <c:v>1940</c:v>
                </c:pt>
                <c:pt idx="10">
                  <c:v>1950</c:v>
                </c:pt>
                <c:pt idx="11">
                  <c:v>1960</c:v>
                </c:pt>
                <c:pt idx="12">
                  <c:v>1970</c:v>
                </c:pt>
                <c:pt idx="13">
                  <c:v>1980</c:v>
                </c:pt>
                <c:pt idx="14">
                  <c:v>1990</c:v>
                </c:pt>
                <c:pt idx="15">
                  <c:v>2000</c:v>
                </c:pt>
                <c:pt idx="16">
                  <c:v>2010</c:v>
                </c:pt>
              </c:numCache>
            </c:numRef>
          </c:cat>
          <c:val>
            <c:numRef>
              <c:f>Sheet1!$B$2:$B$18</c:f>
              <c:numCache>
                <c:formatCode>General</c:formatCode>
                <c:ptCount val="17"/>
                <c:pt idx="0">
                  <c:v>777</c:v>
                </c:pt>
                <c:pt idx="1">
                  <c:v>12237</c:v>
                </c:pt>
                <c:pt idx="2">
                  <c:v>17868</c:v>
                </c:pt>
                <c:pt idx="3">
                  <c:v>19791</c:v>
                </c:pt>
                <c:pt idx="4">
                  <c:v>17907</c:v>
                </c:pt>
                <c:pt idx="5">
                  <c:v>18711</c:v>
                </c:pt>
                <c:pt idx="6">
                  <c:v>17328</c:v>
                </c:pt>
                <c:pt idx="7">
                  <c:v>17285</c:v>
                </c:pt>
                <c:pt idx="8">
                  <c:v>16328</c:v>
                </c:pt>
                <c:pt idx="9">
                  <c:v>17184</c:v>
                </c:pt>
                <c:pt idx="10">
                  <c:v>16351</c:v>
                </c:pt>
                <c:pt idx="11">
                  <c:v>15982</c:v>
                </c:pt>
                <c:pt idx="12">
                  <c:v>14968</c:v>
                </c:pt>
                <c:pt idx="13">
                  <c:v>15108</c:v>
                </c:pt>
                <c:pt idx="14">
                  <c:v>13855</c:v>
                </c:pt>
                <c:pt idx="15">
                  <c:v>14675</c:v>
                </c:pt>
                <c:pt idx="16">
                  <c:v>14330</c:v>
                </c:pt>
              </c:numCache>
            </c:numRef>
          </c:val>
        </c:ser>
        <c:ser>
          <c:idx val="1"/>
          <c:order val="1"/>
          <c:tx>
            <c:strRef>
              <c:f>Sheet1!$C$1</c:f>
              <c:strCache>
                <c:ptCount val="1"/>
                <c:pt idx="0">
                  <c:v>Column2</c:v>
                </c:pt>
              </c:strCache>
            </c:strRef>
          </c:tx>
          <c:invertIfNegative val="0"/>
          <c:cat>
            <c:numRef>
              <c:f>Sheet1!$A$2:$A$18</c:f>
              <c:numCache>
                <c:formatCode>General</c:formatCode>
                <c:ptCount val="17"/>
                <c:pt idx="0">
                  <c:v>1850</c:v>
                </c:pt>
                <c:pt idx="1">
                  <c:v>1860</c:v>
                </c:pt>
                <c:pt idx="2">
                  <c:v>1870</c:v>
                </c:pt>
                <c:pt idx="3">
                  <c:v>1880</c:v>
                </c:pt>
                <c:pt idx="4">
                  <c:v>1890</c:v>
                </c:pt>
                <c:pt idx="5">
                  <c:v>1900</c:v>
                </c:pt>
                <c:pt idx="6">
                  <c:v>1910</c:v>
                </c:pt>
                <c:pt idx="7">
                  <c:v>1920</c:v>
                </c:pt>
                <c:pt idx="8">
                  <c:v>1930</c:v>
                </c:pt>
                <c:pt idx="9">
                  <c:v>1940</c:v>
                </c:pt>
                <c:pt idx="10">
                  <c:v>1950</c:v>
                </c:pt>
                <c:pt idx="11">
                  <c:v>1960</c:v>
                </c:pt>
                <c:pt idx="12">
                  <c:v>1970</c:v>
                </c:pt>
                <c:pt idx="13">
                  <c:v>1980</c:v>
                </c:pt>
                <c:pt idx="14">
                  <c:v>1990</c:v>
                </c:pt>
                <c:pt idx="15">
                  <c:v>2000</c:v>
                </c:pt>
                <c:pt idx="16">
                  <c:v>2010</c:v>
                </c:pt>
              </c:numCache>
            </c:numRef>
          </c:cat>
          <c:val>
            <c:numRef>
              <c:f>Sheet1!$C$2:$C$18</c:f>
            </c:numRef>
          </c:val>
        </c:ser>
        <c:dLbls>
          <c:showLegendKey val="0"/>
          <c:showVal val="0"/>
          <c:showCatName val="0"/>
          <c:showSerName val="0"/>
          <c:showPercent val="0"/>
          <c:showBubbleSize val="0"/>
        </c:dLbls>
        <c:gapWidth val="150"/>
        <c:axId val="172116224"/>
        <c:axId val="172118400"/>
      </c:barChart>
      <c:catAx>
        <c:axId val="172116224"/>
        <c:scaling>
          <c:orientation val="minMax"/>
        </c:scaling>
        <c:delete val="0"/>
        <c:axPos val="b"/>
        <c:title>
          <c:tx>
            <c:rich>
              <a:bodyPr/>
              <a:lstStyle/>
              <a:p>
                <a:pPr>
                  <a:defRPr/>
                </a:pPr>
                <a:r>
                  <a:rPr lang="en-US"/>
                  <a:t>Year/Population</a:t>
                </a:r>
              </a:p>
            </c:rich>
          </c:tx>
          <c:overlay val="0"/>
        </c:title>
        <c:numFmt formatCode="General" sourceLinked="1"/>
        <c:majorTickMark val="none"/>
        <c:minorTickMark val="none"/>
        <c:tickLblPos val="nextTo"/>
        <c:crossAx val="172118400"/>
        <c:crosses val="autoZero"/>
        <c:auto val="1"/>
        <c:lblAlgn val="ctr"/>
        <c:lblOffset val="100"/>
        <c:noMultiLvlLbl val="0"/>
      </c:catAx>
      <c:valAx>
        <c:axId val="172118400"/>
        <c:scaling>
          <c:orientation val="minMax"/>
        </c:scaling>
        <c:delete val="0"/>
        <c:axPos val="l"/>
        <c:minorGridlines/>
        <c:numFmt formatCode="General" sourceLinked="1"/>
        <c:majorTickMark val="none"/>
        <c:minorTickMark val="none"/>
        <c:tickLblPos val="nextTo"/>
        <c:crossAx val="172116224"/>
        <c:crosses val="autoZero"/>
        <c:crossBetween val="between"/>
      </c:valAx>
      <c:dTable>
        <c:showHorzBorder val="1"/>
        <c:showVertBorder val="1"/>
        <c:showOutline val="1"/>
        <c:showKeys val="0"/>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DC1FADD6FF5649B22C2068E527BB13" ma:contentTypeVersion="0" ma:contentTypeDescription="Create a new document." ma:contentTypeScope="" ma:versionID="5f4d511b7c3c733db17284702aba56b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2873E-7A03-42A2-A039-E797B7AD5D32}">
  <ds:schemaRefs>
    <ds:schemaRef ds:uri="http://schemas.microsoft.com/office/2006/metadata/properties"/>
  </ds:schemaRefs>
</ds:datastoreItem>
</file>

<file path=customXml/itemProps2.xml><?xml version="1.0" encoding="utf-8"?>
<ds:datastoreItem xmlns:ds="http://schemas.openxmlformats.org/officeDocument/2006/customXml" ds:itemID="{33E980DF-3F12-4BE6-981C-B775DFD3FE57}">
  <ds:schemaRefs>
    <ds:schemaRef ds:uri="http://schemas.microsoft.com/sharepoint/v3/contenttype/forms"/>
  </ds:schemaRefs>
</ds:datastoreItem>
</file>

<file path=customXml/itemProps3.xml><?xml version="1.0" encoding="utf-8"?>
<ds:datastoreItem xmlns:ds="http://schemas.openxmlformats.org/officeDocument/2006/customXml" ds:itemID="{3B5B83C9-B506-4936-853E-507354663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20B76F6-4C8F-4594-BE32-9F9BFCC9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23713</Words>
  <Characters>135167</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158563</CharactersWithSpaces>
  <SharedDoc>false</SharedDoc>
  <HLinks>
    <vt:vector size="36" baseType="variant">
      <vt:variant>
        <vt:i4>6946911</vt:i4>
      </vt:variant>
      <vt:variant>
        <vt:i4>69</vt:i4>
      </vt:variant>
      <vt:variant>
        <vt:i4>0</vt:i4>
      </vt:variant>
      <vt:variant>
        <vt:i4>5</vt:i4>
      </vt:variant>
      <vt:variant>
        <vt:lpwstr>mailto:odiallo@idph.state.ia.us</vt:lpwstr>
      </vt:variant>
      <vt:variant>
        <vt:lpwstr/>
      </vt:variant>
      <vt:variant>
        <vt:i4>6946911</vt:i4>
      </vt:variant>
      <vt:variant>
        <vt:i4>30</vt:i4>
      </vt:variant>
      <vt:variant>
        <vt:i4>0</vt:i4>
      </vt:variant>
      <vt:variant>
        <vt:i4>5</vt:i4>
      </vt:variant>
      <vt:variant>
        <vt:lpwstr>mailto:odiallo@idph.state.ia.us</vt:lpwstr>
      </vt:variant>
      <vt:variant>
        <vt:lpwstr/>
      </vt:variant>
      <vt:variant>
        <vt:i4>5111816</vt:i4>
      </vt:variant>
      <vt:variant>
        <vt:i4>9</vt:i4>
      </vt:variant>
      <vt:variant>
        <vt:i4>0</vt:i4>
      </vt:variant>
      <vt:variant>
        <vt:i4>5</vt:i4>
      </vt:variant>
      <vt:variant>
        <vt:lpwstr>http://spfsig.preved.org/news.php</vt:lpwstr>
      </vt:variant>
      <vt:variant>
        <vt:lpwstr/>
      </vt:variant>
      <vt:variant>
        <vt:i4>589855</vt:i4>
      </vt:variant>
      <vt:variant>
        <vt:i4>6</vt:i4>
      </vt:variant>
      <vt:variant>
        <vt:i4>0</vt:i4>
      </vt:variant>
      <vt:variant>
        <vt:i4>5</vt:i4>
      </vt:variant>
      <vt:variant>
        <vt:lpwstr>http://www.idph.state.ia.us/</vt:lpwstr>
      </vt:variant>
      <vt:variant>
        <vt:lpwstr/>
      </vt:variant>
      <vt:variant>
        <vt:i4>6946886</vt:i4>
      </vt:variant>
      <vt:variant>
        <vt:i4>3</vt:i4>
      </vt:variant>
      <vt:variant>
        <vt:i4>0</vt:i4>
      </vt:variant>
      <vt:variant>
        <vt:i4>5</vt:i4>
      </vt:variant>
      <vt:variant>
        <vt:lpwstr>mailto:dsynhors@idph.state.ia.us</vt:lpwstr>
      </vt:variant>
      <vt:variant>
        <vt:lpwstr/>
      </vt:variant>
      <vt:variant>
        <vt:i4>6946911</vt:i4>
      </vt:variant>
      <vt:variant>
        <vt:i4>0</vt:i4>
      </vt:variant>
      <vt:variant>
        <vt:i4>0</vt:i4>
      </vt:variant>
      <vt:variant>
        <vt:i4>5</vt:i4>
      </vt:variant>
      <vt:variant>
        <vt:lpwstr>mailto:odiallo@idph.state.ia.us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klang</dc:creator>
  <cp:lastModifiedBy>Yak, Toby</cp:lastModifiedBy>
  <cp:revision>2</cp:revision>
  <cp:lastPrinted>2013-10-31T18:59:00Z</cp:lastPrinted>
  <dcterms:created xsi:type="dcterms:W3CDTF">2014-01-21T20:34:00Z</dcterms:created>
  <dcterms:modified xsi:type="dcterms:W3CDTF">2014-01-21T20:34:00Z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0x0101003BDC1FADD6FF5649B22C2068E527BB13</vt:lpwstr>
  </property>
</Properties>
</file>